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40899" w14:textId="559AC17B" w:rsidR="00500F59" w:rsidRPr="007C1F02" w:rsidRDefault="00E57C3E" w:rsidP="007C1F02">
      <w:pPr>
        <w:pStyle w:val="Title"/>
        <w:jc w:val="both"/>
        <w:rPr>
          <w:caps/>
          <w:sz w:val="22"/>
          <w:szCs w:val="22"/>
        </w:rPr>
      </w:pPr>
      <w:bookmarkStart w:id="0" w:name="_Toc68579808"/>
      <w:r w:rsidRPr="007C1F02">
        <w:rPr>
          <w:noProof/>
          <w:sz w:val="22"/>
          <w:szCs w:val="22"/>
        </w:rPr>
        <w:drawing>
          <wp:anchor distT="0" distB="0" distL="114300" distR="114300" simplePos="0" relativeHeight="251656704" behindDoc="0" locked="0" layoutInCell="1" allowOverlap="1" wp14:anchorId="5B5A5457" wp14:editId="58F1F6ED">
            <wp:simplePos x="0" y="0"/>
            <wp:positionH relativeFrom="column">
              <wp:posOffset>-276225</wp:posOffset>
            </wp:positionH>
            <wp:positionV relativeFrom="paragraph">
              <wp:posOffset>-191770</wp:posOffset>
            </wp:positionV>
            <wp:extent cx="1162050" cy="1152525"/>
            <wp:effectExtent l="0" t="0" r="0" b="952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F02">
        <w:rPr>
          <w:noProof/>
          <w:sz w:val="22"/>
          <w:szCs w:val="22"/>
        </w:rPr>
        <w:drawing>
          <wp:anchor distT="0" distB="0" distL="114300" distR="114300" simplePos="0" relativeHeight="251657728" behindDoc="0" locked="0" layoutInCell="1" allowOverlap="1" wp14:anchorId="3362729C" wp14:editId="35C06613">
            <wp:simplePos x="0" y="0"/>
            <wp:positionH relativeFrom="column">
              <wp:posOffset>4876800</wp:posOffset>
            </wp:positionH>
            <wp:positionV relativeFrom="paragraph">
              <wp:posOffset>-306070</wp:posOffset>
            </wp:positionV>
            <wp:extent cx="1285875" cy="1228725"/>
            <wp:effectExtent l="0" t="0" r="9525" b="952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C4C7" w14:textId="77777777" w:rsidR="00500F59" w:rsidRPr="007C1F02" w:rsidRDefault="00500F59" w:rsidP="007C1F02">
      <w:pPr>
        <w:jc w:val="both"/>
        <w:rPr>
          <w:b/>
          <w:bCs/>
          <w:smallCaps/>
          <w:sz w:val="22"/>
          <w:szCs w:val="22"/>
        </w:rPr>
      </w:pPr>
    </w:p>
    <w:p w14:paraId="284BE60E" w14:textId="77777777" w:rsidR="00500F59" w:rsidRPr="007C1F02" w:rsidRDefault="00500F59" w:rsidP="007C1F02">
      <w:pPr>
        <w:jc w:val="both"/>
        <w:rPr>
          <w:b/>
          <w:bCs/>
          <w:smallCaps/>
          <w:sz w:val="22"/>
          <w:szCs w:val="22"/>
        </w:rPr>
      </w:pPr>
    </w:p>
    <w:p w14:paraId="02C55FF6" w14:textId="77777777" w:rsidR="00500F59" w:rsidRPr="007C1F02" w:rsidRDefault="00500F59" w:rsidP="007C1F02">
      <w:pPr>
        <w:jc w:val="both"/>
        <w:rPr>
          <w:b/>
          <w:bCs/>
          <w:smallCaps/>
          <w:sz w:val="22"/>
          <w:szCs w:val="22"/>
        </w:rPr>
      </w:pPr>
    </w:p>
    <w:p w14:paraId="68FF0EAC" w14:textId="77777777" w:rsidR="00B343CF" w:rsidRPr="007C1F02" w:rsidRDefault="00B343CF" w:rsidP="007C1F02">
      <w:pPr>
        <w:jc w:val="both"/>
        <w:rPr>
          <w:b/>
          <w:bCs/>
          <w:smallCaps/>
          <w:sz w:val="22"/>
          <w:szCs w:val="22"/>
        </w:rPr>
      </w:pPr>
    </w:p>
    <w:p w14:paraId="1BE2C012" w14:textId="77777777" w:rsidR="00B343CF" w:rsidRPr="007C1F02" w:rsidRDefault="00B343CF" w:rsidP="007C1F02">
      <w:pPr>
        <w:jc w:val="both"/>
        <w:rPr>
          <w:b/>
          <w:bCs/>
          <w:smallCaps/>
          <w:sz w:val="22"/>
          <w:szCs w:val="22"/>
        </w:rPr>
      </w:pPr>
    </w:p>
    <w:p w14:paraId="64EF2603" w14:textId="77777777" w:rsidR="00B343CF" w:rsidRPr="007C1F02" w:rsidRDefault="00B343CF" w:rsidP="001940CE">
      <w:pPr>
        <w:jc w:val="center"/>
        <w:rPr>
          <w:b/>
          <w:bCs/>
          <w:smallCaps/>
          <w:sz w:val="48"/>
          <w:szCs w:val="40"/>
        </w:rPr>
      </w:pPr>
      <w:r w:rsidRPr="007C1F02">
        <w:rPr>
          <w:b/>
          <w:bCs/>
          <w:smallCaps/>
          <w:sz w:val="48"/>
          <w:szCs w:val="40"/>
        </w:rPr>
        <w:t>Environmental and Social Management Framework</w:t>
      </w:r>
    </w:p>
    <w:p w14:paraId="45923920" w14:textId="77777777" w:rsidR="00B343CF" w:rsidRPr="007C1F02" w:rsidRDefault="00B343CF" w:rsidP="001940CE">
      <w:pPr>
        <w:jc w:val="center"/>
        <w:rPr>
          <w:b/>
          <w:bCs/>
          <w:smallCaps/>
          <w:sz w:val="40"/>
          <w:szCs w:val="40"/>
        </w:rPr>
      </w:pPr>
    </w:p>
    <w:p w14:paraId="15A65A04" w14:textId="77777777" w:rsidR="00B343CF" w:rsidRPr="007C1F02" w:rsidRDefault="00B343CF" w:rsidP="001940CE">
      <w:pPr>
        <w:tabs>
          <w:tab w:val="left" w:pos="1312"/>
        </w:tabs>
        <w:jc w:val="center"/>
        <w:rPr>
          <w:b/>
          <w:bCs/>
          <w:smallCaps/>
          <w:sz w:val="40"/>
          <w:szCs w:val="40"/>
        </w:rPr>
      </w:pPr>
    </w:p>
    <w:p w14:paraId="29D819AE" w14:textId="77777777" w:rsidR="00B343CF" w:rsidRPr="007C1F02" w:rsidRDefault="00B343CF" w:rsidP="001940CE">
      <w:pPr>
        <w:jc w:val="center"/>
        <w:rPr>
          <w:b/>
          <w:bCs/>
          <w:sz w:val="40"/>
          <w:szCs w:val="40"/>
        </w:rPr>
      </w:pPr>
      <w:r w:rsidRPr="007C1F02">
        <w:rPr>
          <w:b/>
          <w:bCs/>
          <w:sz w:val="40"/>
          <w:szCs w:val="40"/>
        </w:rPr>
        <w:t>For the</w:t>
      </w:r>
    </w:p>
    <w:p w14:paraId="625DF3F6" w14:textId="77777777" w:rsidR="00B343CF" w:rsidRPr="007C1F02" w:rsidRDefault="00B343CF" w:rsidP="001940CE">
      <w:pPr>
        <w:jc w:val="center"/>
        <w:rPr>
          <w:bCs/>
          <w:sz w:val="40"/>
          <w:szCs w:val="40"/>
        </w:rPr>
      </w:pPr>
    </w:p>
    <w:p w14:paraId="496516B5" w14:textId="77777777" w:rsidR="00B343CF" w:rsidRPr="007C1F02" w:rsidRDefault="00B343CF" w:rsidP="001940CE">
      <w:pPr>
        <w:jc w:val="center"/>
        <w:rPr>
          <w:b/>
          <w:bCs/>
          <w:sz w:val="48"/>
          <w:szCs w:val="48"/>
        </w:rPr>
      </w:pPr>
    </w:p>
    <w:p w14:paraId="4624FEA3" w14:textId="77777777" w:rsidR="00B343CF" w:rsidRPr="007C1F02" w:rsidRDefault="00B343CF" w:rsidP="001940CE">
      <w:pPr>
        <w:jc w:val="center"/>
        <w:rPr>
          <w:b/>
          <w:bCs/>
          <w:sz w:val="48"/>
          <w:szCs w:val="48"/>
        </w:rPr>
      </w:pPr>
    </w:p>
    <w:p w14:paraId="144987BD" w14:textId="77777777" w:rsidR="00B343CF" w:rsidRPr="007C1F02" w:rsidRDefault="00B343CF" w:rsidP="001940CE">
      <w:pPr>
        <w:jc w:val="center"/>
        <w:rPr>
          <w:bCs/>
          <w:color w:val="C00000"/>
          <w:sz w:val="48"/>
          <w:szCs w:val="48"/>
        </w:rPr>
      </w:pPr>
      <w:bookmarkStart w:id="1" w:name="_GoBack"/>
      <w:r w:rsidRPr="007C1F02">
        <w:rPr>
          <w:b/>
          <w:bCs/>
          <w:color w:val="C00000"/>
          <w:sz w:val="48"/>
          <w:szCs w:val="48"/>
        </w:rPr>
        <w:t xml:space="preserve">Afghanistan Power </w:t>
      </w:r>
      <w:r w:rsidR="00DF0A71" w:rsidRPr="007C1F02">
        <w:rPr>
          <w:b/>
          <w:bCs/>
          <w:color w:val="C00000"/>
          <w:sz w:val="48"/>
          <w:szCs w:val="48"/>
        </w:rPr>
        <w:t>System</w:t>
      </w:r>
      <w:r w:rsidRPr="007C1F02">
        <w:rPr>
          <w:b/>
          <w:bCs/>
          <w:color w:val="C00000"/>
          <w:sz w:val="48"/>
          <w:szCs w:val="48"/>
        </w:rPr>
        <w:t xml:space="preserve"> Development Project (A</w:t>
      </w:r>
      <w:r w:rsidR="00DF0A71" w:rsidRPr="007C1F02">
        <w:rPr>
          <w:b/>
          <w:bCs/>
          <w:color w:val="C00000"/>
          <w:sz w:val="48"/>
          <w:szCs w:val="48"/>
        </w:rPr>
        <w:t>P</w:t>
      </w:r>
      <w:r w:rsidRPr="007C1F02">
        <w:rPr>
          <w:b/>
          <w:bCs/>
          <w:color w:val="C00000"/>
          <w:sz w:val="48"/>
          <w:szCs w:val="48"/>
        </w:rPr>
        <w:t>SDP-AF)</w:t>
      </w:r>
    </w:p>
    <w:bookmarkEnd w:id="1"/>
    <w:p w14:paraId="63E90CF0" w14:textId="77777777" w:rsidR="00B343CF" w:rsidRPr="007C1F02" w:rsidRDefault="00B343CF" w:rsidP="001940CE">
      <w:pPr>
        <w:jc w:val="center"/>
        <w:rPr>
          <w:bCs/>
          <w:sz w:val="48"/>
          <w:szCs w:val="48"/>
        </w:rPr>
      </w:pPr>
    </w:p>
    <w:p w14:paraId="7EA244A0" w14:textId="77777777" w:rsidR="00B343CF" w:rsidRPr="007C1F02" w:rsidRDefault="00B343CF" w:rsidP="001940CE">
      <w:pPr>
        <w:jc w:val="center"/>
        <w:rPr>
          <w:bCs/>
          <w:sz w:val="48"/>
          <w:szCs w:val="48"/>
        </w:rPr>
      </w:pPr>
    </w:p>
    <w:p w14:paraId="322FAE7A" w14:textId="77777777" w:rsidR="00B343CF" w:rsidRPr="007C1F02" w:rsidRDefault="00B343CF" w:rsidP="001940CE">
      <w:pPr>
        <w:jc w:val="center"/>
        <w:rPr>
          <w:bCs/>
          <w:sz w:val="48"/>
          <w:szCs w:val="48"/>
        </w:rPr>
      </w:pPr>
    </w:p>
    <w:p w14:paraId="6A455E00" w14:textId="77777777" w:rsidR="00B343CF" w:rsidRPr="007C1F02" w:rsidRDefault="00B343CF" w:rsidP="001940CE">
      <w:pPr>
        <w:jc w:val="center"/>
        <w:rPr>
          <w:bCs/>
          <w:sz w:val="48"/>
          <w:szCs w:val="48"/>
        </w:rPr>
      </w:pPr>
    </w:p>
    <w:p w14:paraId="0234247C" w14:textId="77777777" w:rsidR="00B343CF" w:rsidRPr="007C1F02" w:rsidRDefault="00B343CF" w:rsidP="001940CE">
      <w:pPr>
        <w:jc w:val="center"/>
        <w:rPr>
          <w:bCs/>
          <w:sz w:val="48"/>
          <w:szCs w:val="48"/>
        </w:rPr>
      </w:pPr>
    </w:p>
    <w:p w14:paraId="25684D8A" w14:textId="77777777" w:rsidR="00B343CF" w:rsidRPr="007C1F02" w:rsidRDefault="00B343CF" w:rsidP="001940CE">
      <w:pPr>
        <w:jc w:val="center"/>
        <w:rPr>
          <w:b/>
          <w:bCs/>
          <w:sz w:val="48"/>
          <w:szCs w:val="48"/>
          <w:lang w:val="da-DK"/>
        </w:rPr>
      </w:pPr>
      <w:r w:rsidRPr="007C1F02">
        <w:rPr>
          <w:b/>
          <w:bCs/>
          <w:sz w:val="48"/>
          <w:szCs w:val="48"/>
          <w:lang w:val="da-DK"/>
        </w:rPr>
        <w:t>Da Afghanistan Breshna Sherkat (DABS)</w:t>
      </w:r>
    </w:p>
    <w:p w14:paraId="2D736C38" w14:textId="77777777" w:rsidR="00B343CF" w:rsidRPr="007C1F02" w:rsidRDefault="00B343CF" w:rsidP="001940CE">
      <w:pPr>
        <w:jc w:val="center"/>
        <w:rPr>
          <w:b/>
          <w:bCs/>
          <w:smallCaps/>
          <w:sz w:val="22"/>
          <w:szCs w:val="22"/>
        </w:rPr>
      </w:pPr>
    </w:p>
    <w:p w14:paraId="400B7CF5" w14:textId="77777777" w:rsidR="00B343CF" w:rsidRPr="007C1F02" w:rsidRDefault="00B343CF" w:rsidP="007C1F02">
      <w:pPr>
        <w:jc w:val="both"/>
        <w:rPr>
          <w:bCs/>
          <w:sz w:val="22"/>
          <w:szCs w:val="22"/>
        </w:rPr>
      </w:pPr>
    </w:p>
    <w:p w14:paraId="13C589F7" w14:textId="77777777" w:rsidR="00B343CF" w:rsidRPr="007C1F02" w:rsidRDefault="00B343CF" w:rsidP="007C1F02">
      <w:pPr>
        <w:jc w:val="both"/>
        <w:rPr>
          <w:bCs/>
          <w:sz w:val="22"/>
          <w:szCs w:val="22"/>
        </w:rPr>
      </w:pPr>
    </w:p>
    <w:p w14:paraId="1C4A7CBC" w14:textId="77777777" w:rsidR="00B343CF" w:rsidRPr="007C1F02" w:rsidRDefault="00B343CF" w:rsidP="007C1F02">
      <w:pPr>
        <w:jc w:val="both"/>
        <w:rPr>
          <w:bCs/>
          <w:sz w:val="22"/>
          <w:szCs w:val="22"/>
        </w:rPr>
      </w:pPr>
    </w:p>
    <w:p w14:paraId="709FEE05" w14:textId="77777777" w:rsidR="00B343CF" w:rsidRPr="007C1F02" w:rsidRDefault="00B343CF" w:rsidP="007C1F02">
      <w:pPr>
        <w:jc w:val="both"/>
        <w:rPr>
          <w:bCs/>
          <w:sz w:val="22"/>
          <w:szCs w:val="22"/>
        </w:rPr>
      </w:pPr>
    </w:p>
    <w:p w14:paraId="427B18B9" w14:textId="77777777" w:rsidR="00B343CF" w:rsidRPr="007C1F02" w:rsidRDefault="00B343CF" w:rsidP="007C1F02">
      <w:pPr>
        <w:jc w:val="both"/>
        <w:rPr>
          <w:bCs/>
          <w:sz w:val="22"/>
          <w:szCs w:val="22"/>
          <w:lang w:val="da-DK"/>
        </w:rPr>
      </w:pPr>
    </w:p>
    <w:p w14:paraId="0770420F" w14:textId="77777777" w:rsidR="00B343CF" w:rsidRPr="007C1F02" w:rsidRDefault="00B343CF" w:rsidP="007C1F02">
      <w:pPr>
        <w:jc w:val="both"/>
        <w:rPr>
          <w:bCs/>
          <w:sz w:val="22"/>
          <w:szCs w:val="22"/>
          <w:lang w:val="da-DK"/>
        </w:rPr>
      </w:pPr>
    </w:p>
    <w:p w14:paraId="78A2EC8C" w14:textId="77777777" w:rsidR="00B343CF" w:rsidRPr="007C1F02" w:rsidRDefault="00B343CF" w:rsidP="007C1F02">
      <w:pPr>
        <w:jc w:val="both"/>
        <w:rPr>
          <w:b/>
          <w:bCs/>
          <w:sz w:val="22"/>
          <w:szCs w:val="22"/>
          <w:u w:val="single"/>
          <w:lang w:val="da-DK"/>
        </w:rPr>
      </w:pPr>
    </w:p>
    <w:p w14:paraId="1D59B26B" w14:textId="77777777" w:rsidR="00B343CF" w:rsidRPr="007C1F02" w:rsidRDefault="00B343CF" w:rsidP="007C1F02">
      <w:pPr>
        <w:jc w:val="both"/>
        <w:rPr>
          <w:bCs/>
          <w:sz w:val="22"/>
          <w:szCs w:val="22"/>
          <w:lang w:val="da-DK"/>
        </w:rPr>
      </w:pPr>
    </w:p>
    <w:p w14:paraId="151E7A95" w14:textId="77777777" w:rsidR="00B343CF" w:rsidRPr="007C1F02" w:rsidRDefault="00B343CF" w:rsidP="007C1F02">
      <w:pPr>
        <w:jc w:val="both"/>
        <w:rPr>
          <w:b/>
          <w:bCs/>
          <w:sz w:val="22"/>
          <w:szCs w:val="22"/>
          <w:lang w:val="da-DK"/>
        </w:rPr>
      </w:pPr>
      <w:r w:rsidRPr="007C1F02">
        <w:rPr>
          <w:b/>
          <w:bCs/>
          <w:sz w:val="22"/>
          <w:szCs w:val="22"/>
          <w:lang w:val="da-DK"/>
        </w:rPr>
        <w:t>June, 2015</w:t>
      </w:r>
    </w:p>
    <w:p w14:paraId="4D515316" w14:textId="77777777" w:rsidR="00E9628B" w:rsidRPr="007C1F02" w:rsidRDefault="00500F59" w:rsidP="007C1F02">
      <w:pPr>
        <w:pStyle w:val="Title"/>
        <w:jc w:val="both"/>
        <w:rPr>
          <w:caps/>
          <w:sz w:val="22"/>
          <w:szCs w:val="22"/>
        </w:rPr>
      </w:pPr>
      <w:r w:rsidRPr="007C1F02">
        <w:rPr>
          <w:caps/>
          <w:sz w:val="22"/>
          <w:szCs w:val="22"/>
        </w:rPr>
        <w:br w:type="page"/>
      </w:r>
    </w:p>
    <w:p w14:paraId="43ED4C3B" w14:textId="77777777" w:rsidR="00E9628B" w:rsidRPr="007C1F02" w:rsidRDefault="006D38F4" w:rsidP="007C1F02">
      <w:pPr>
        <w:pStyle w:val="TOCHeading"/>
        <w:jc w:val="both"/>
        <w:rPr>
          <w:rFonts w:ascii="Times New Roman" w:hAnsi="Times New Roman"/>
        </w:rPr>
      </w:pPr>
      <w:r w:rsidRPr="007C1F02">
        <w:rPr>
          <w:rFonts w:ascii="Times New Roman" w:hAnsi="Times New Roman"/>
        </w:rPr>
        <w:lastRenderedPageBreak/>
        <w:t xml:space="preserve">Table of </w:t>
      </w:r>
      <w:r w:rsidR="00E9628B" w:rsidRPr="007C1F02">
        <w:rPr>
          <w:rFonts w:ascii="Times New Roman" w:hAnsi="Times New Roman"/>
        </w:rPr>
        <w:t>Contents</w:t>
      </w:r>
    </w:p>
    <w:p w14:paraId="3EB2F04F" w14:textId="77777777" w:rsidR="0044115E" w:rsidRDefault="006D38F4">
      <w:pPr>
        <w:pStyle w:val="TOC1"/>
        <w:tabs>
          <w:tab w:val="left" w:pos="480"/>
          <w:tab w:val="right" w:leader="dot" w:pos="8630"/>
        </w:tabs>
        <w:rPr>
          <w:rFonts w:asciiTheme="minorHAnsi" w:eastAsiaTheme="minorEastAsia" w:hAnsiTheme="minorHAnsi" w:cstheme="minorBidi"/>
          <w:b w:val="0"/>
          <w:bCs w:val="0"/>
          <w:caps w:val="0"/>
          <w:noProof/>
          <w:sz w:val="22"/>
          <w:szCs w:val="22"/>
        </w:rPr>
      </w:pPr>
      <w:r w:rsidRPr="007C1F02">
        <w:rPr>
          <w:rFonts w:ascii="Times New Roman" w:hAnsi="Times New Roman"/>
        </w:rPr>
        <w:fldChar w:fldCharType="begin"/>
      </w:r>
      <w:r w:rsidRPr="007C1F02">
        <w:rPr>
          <w:rFonts w:ascii="Times New Roman" w:hAnsi="Times New Roman"/>
        </w:rPr>
        <w:instrText xml:space="preserve"> TOC \o "1-3" \h \z \u </w:instrText>
      </w:r>
      <w:r w:rsidRPr="007C1F02">
        <w:rPr>
          <w:rFonts w:ascii="Times New Roman" w:hAnsi="Times New Roman"/>
        </w:rPr>
        <w:fldChar w:fldCharType="separate"/>
      </w:r>
      <w:hyperlink w:anchor="_Toc422723636" w:history="1">
        <w:r w:rsidR="0044115E" w:rsidRPr="00B06D83">
          <w:rPr>
            <w:rStyle w:val="Hyperlink"/>
            <w:noProof/>
          </w:rPr>
          <w:t>1</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Background and Project Context</w:t>
        </w:r>
        <w:r w:rsidR="0044115E">
          <w:rPr>
            <w:noProof/>
            <w:webHidden/>
          </w:rPr>
          <w:tab/>
        </w:r>
        <w:r w:rsidR="0044115E">
          <w:rPr>
            <w:noProof/>
            <w:webHidden/>
          </w:rPr>
          <w:fldChar w:fldCharType="begin"/>
        </w:r>
        <w:r w:rsidR="0044115E">
          <w:rPr>
            <w:noProof/>
            <w:webHidden/>
          </w:rPr>
          <w:instrText xml:space="preserve"> PAGEREF _Toc422723636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71B9DA51"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37" w:history="1">
        <w:r w:rsidR="0044115E" w:rsidRPr="00B06D83">
          <w:rPr>
            <w:rStyle w:val="Hyperlink"/>
            <w:rFonts w:ascii="Times New Roman" w:hAnsi="Times New Roman"/>
            <w:noProof/>
          </w:rPr>
          <w:t>1.1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Background</w:t>
        </w:r>
        <w:r w:rsidR="0044115E">
          <w:rPr>
            <w:noProof/>
            <w:webHidden/>
          </w:rPr>
          <w:tab/>
        </w:r>
        <w:r w:rsidR="0044115E">
          <w:rPr>
            <w:noProof/>
            <w:webHidden/>
          </w:rPr>
          <w:fldChar w:fldCharType="begin"/>
        </w:r>
        <w:r w:rsidR="0044115E">
          <w:rPr>
            <w:noProof/>
            <w:webHidden/>
          </w:rPr>
          <w:instrText xml:space="preserve"> PAGEREF _Toc422723637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01F94A8B"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38" w:history="1">
        <w:r w:rsidR="0044115E" w:rsidRPr="00B06D83">
          <w:rPr>
            <w:rStyle w:val="Hyperlink"/>
            <w:rFonts w:ascii="Times New Roman" w:hAnsi="Times New Roman"/>
            <w:noProof/>
          </w:rPr>
          <w:t>1.2</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Project Development Objective(s)</w:t>
        </w:r>
        <w:r w:rsidR="0044115E">
          <w:rPr>
            <w:noProof/>
            <w:webHidden/>
          </w:rPr>
          <w:tab/>
        </w:r>
        <w:r w:rsidR="0044115E">
          <w:rPr>
            <w:noProof/>
            <w:webHidden/>
          </w:rPr>
          <w:fldChar w:fldCharType="begin"/>
        </w:r>
        <w:r w:rsidR="0044115E">
          <w:rPr>
            <w:noProof/>
            <w:webHidden/>
          </w:rPr>
          <w:instrText xml:space="preserve"> PAGEREF _Toc422723638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53AD6660"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39" w:history="1">
        <w:r w:rsidR="0044115E" w:rsidRPr="00B06D83">
          <w:rPr>
            <w:rStyle w:val="Hyperlink"/>
            <w:rFonts w:ascii="Times New Roman" w:hAnsi="Times New Roman"/>
            <w:noProof/>
          </w:rPr>
          <w:t>1.3</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Current Project Development Objectives – Parent/AF</w:t>
        </w:r>
        <w:r w:rsidR="0044115E">
          <w:rPr>
            <w:noProof/>
            <w:webHidden/>
          </w:rPr>
          <w:tab/>
        </w:r>
        <w:r w:rsidR="0044115E">
          <w:rPr>
            <w:noProof/>
            <w:webHidden/>
          </w:rPr>
          <w:fldChar w:fldCharType="begin"/>
        </w:r>
        <w:r w:rsidR="0044115E">
          <w:rPr>
            <w:noProof/>
            <w:webHidden/>
          </w:rPr>
          <w:instrText xml:space="preserve"> PAGEREF _Toc422723639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3E3D4D57"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0" w:history="1">
        <w:r w:rsidR="0044115E" w:rsidRPr="00B06D83">
          <w:rPr>
            <w:rStyle w:val="Hyperlink"/>
            <w:rFonts w:ascii="Times New Roman" w:hAnsi="Times New Roman"/>
            <w:noProof/>
          </w:rPr>
          <w:t>1.4</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Project Description</w:t>
        </w:r>
        <w:r w:rsidR="0044115E">
          <w:rPr>
            <w:noProof/>
            <w:webHidden/>
          </w:rPr>
          <w:tab/>
        </w:r>
        <w:r w:rsidR="0044115E">
          <w:rPr>
            <w:noProof/>
            <w:webHidden/>
          </w:rPr>
          <w:fldChar w:fldCharType="begin"/>
        </w:r>
        <w:r w:rsidR="0044115E">
          <w:rPr>
            <w:noProof/>
            <w:webHidden/>
          </w:rPr>
          <w:instrText xml:space="preserve"> PAGEREF _Toc422723640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50CCD2A1"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1" w:history="1">
        <w:r w:rsidR="0044115E" w:rsidRPr="00B06D83">
          <w:rPr>
            <w:rStyle w:val="Hyperlink"/>
            <w:rFonts w:ascii="Times New Roman" w:hAnsi="Times New Roman"/>
            <w:noProof/>
          </w:rPr>
          <w:t>1.5</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The status of the operation (parent project)</w:t>
        </w:r>
        <w:r w:rsidR="0044115E">
          <w:rPr>
            <w:noProof/>
            <w:webHidden/>
          </w:rPr>
          <w:tab/>
        </w:r>
        <w:r w:rsidR="0044115E">
          <w:rPr>
            <w:noProof/>
            <w:webHidden/>
          </w:rPr>
          <w:fldChar w:fldCharType="begin"/>
        </w:r>
        <w:r w:rsidR="0044115E">
          <w:rPr>
            <w:noProof/>
            <w:webHidden/>
          </w:rPr>
          <w:instrText xml:space="preserve"> PAGEREF _Toc422723641 \h </w:instrText>
        </w:r>
        <w:r w:rsidR="0044115E">
          <w:rPr>
            <w:noProof/>
            <w:webHidden/>
          </w:rPr>
        </w:r>
        <w:r w:rsidR="0044115E">
          <w:rPr>
            <w:noProof/>
            <w:webHidden/>
          </w:rPr>
          <w:fldChar w:fldCharType="separate"/>
        </w:r>
        <w:r w:rsidR="0044115E">
          <w:rPr>
            <w:noProof/>
            <w:webHidden/>
          </w:rPr>
          <w:t>3</w:t>
        </w:r>
        <w:r w:rsidR="0044115E">
          <w:rPr>
            <w:noProof/>
            <w:webHidden/>
          </w:rPr>
          <w:fldChar w:fldCharType="end"/>
        </w:r>
      </w:hyperlink>
    </w:p>
    <w:p w14:paraId="5CB94407"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2" w:history="1">
        <w:r w:rsidR="0044115E" w:rsidRPr="00B06D83">
          <w:rPr>
            <w:rStyle w:val="Hyperlink"/>
            <w:rFonts w:ascii="Times New Roman" w:hAnsi="Times New Roman"/>
            <w:noProof/>
          </w:rPr>
          <w:t>1.6</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Background and Rationale for Additional Financing (AF)</w:t>
        </w:r>
        <w:r w:rsidR="0044115E">
          <w:rPr>
            <w:noProof/>
            <w:webHidden/>
          </w:rPr>
          <w:tab/>
        </w:r>
        <w:r w:rsidR="0044115E">
          <w:rPr>
            <w:noProof/>
            <w:webHidden/>
          </w:rPr>
          <w:fldChar w:fldCharType="begin"/>
        </w:r>
        <w:r w:rsidR="0044115E">
          <w:rPr>
            <w:noProof/>
            <w:webHidden/>
          </w:rPr>
          <w:instrText xml:space="preserve"> PAGEREF _Toc422723642 \h </w:instrText>
        </w:r>
        <w:r w:rsidR="0044115E">
          <w:rPr>
            <w:noProof/>
            <w:webHidden/>
          </w:rPr>
        </w:r>
        <w:r w:rsidR="0044115E">
          <w:rPr>
            <w:noProof/>
            <w:webHidden/>
          </w:rPr>
          <w:fldChar w:fldCharType="separate"/>
        </w:r>
        <w:r w:rsidR="0044115E">
          <w:rPr>
            <w:noProof/>
            <w:webHidden/>
          </w:rPr>
          <w:t>4</w:t>
        </w:r>
        <w:r w:rsidR="0044115E">
          <w:rPr>
            <w:noProof/>
            <w:webHidden/>
          </w:rPr>
          <w:fldChar w:fldCharType="end"/>
        </w:r>
      </w:hyperlink>
    </w:p>
    <w:p w14:paraId="4A739CB4"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43" w:history="1">
        <w:r w:rsidR="0044115E" w:rsidRPr="00B06D83">
          <w:rPr>
            <w:rStyle w:val="Hyperlink"/>
            <w:noProof/>
          </w:rPr>
          <w:t>2</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Potential Environmental and Social Impacts of the Project Components (Parent)</w:t>
        </w:r>
        <w:r w:rsidR="0044115E">
          <w:rPr>
            <w:noProof/>
            <w:webHidden/>
          </w:rPr>
          <w:tab/>
        </w:r>
        <w:r w:rsidR="0044115E">
          <w:rPr>
            <w:noProof/>
            <w:webHidden/>
          </w:rPr>
          <w:fldChar w:fldCharType="begin"/>
        </w:r>
        <w:r w:rsidR="0044115E">
          <w:rPr>
            <w:noProof/>
            <w:webHidden/>
          </w:rPr>
          <w:instrText xml:space="preserve"> PAGEREF _Toc422723643 \h </w:instrText>
        </w:r>
        <w:r w:rsidR="0044115E">
          <w:rPr>
            <w:noProof/>
            <w:webHidden/>
          </w:rPr>
        </w:r>
        <w:r w:rsidR="0044115E">
          <w:rPr>
            <w:noProof/>
            <w:webHidden/>
          </w:rPr>
          <w:fldChar w:fldCharType="separate"/>
        </w:r>
        <w:r w:rsidR="0044115E">
          <w:rPr>
            <w:noProof/>
            <w:webHidden/>
          </w:rPr>
          <w:t>4</w:t>
        </w:r>
        <w:r w:rsidR="0044115E">
          <w:rPr>
            <w:noProof/>
            <w:webHidden/>
          </w:rPr>
          <w:fldChar w:fldCharType="end"/>
        </w:r>
      </w:hyperlink>
    </w:p>
    <w:p w14:paraId="504F8F43"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4" w:history="1">
        <w:r w:rsidR="0044115E" w:rsidRPr="00B06D83">
          <w:rPr>
            <w:rStyle w:val="Hyperlink"/>
            <w:rFonts w:ascii="Times New Roman" w:hAnsi="Times New Roman"/>
            <w:noProof/>
          </w:rPr>
          <w:t>2.1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Environmental and Socio-Economic Baseline:</w:t>
        </w:r>
        <w:r w:rsidR="0044115E">
          <w:rPr>
            <w:noProof/>
            <w:webHidden/>
          </w:rPr>
          <w:tab/>
        </w:r>
        <w:r w:rsidR="0044115E">
          <w:rPr>
            <w:noProof/>
            <w:webHidden/>
          </w:rPr>
          <w:fldChar w:fldCharType="begin"/>
        </w:r>
        <w:r w:rsidR="0044115E">
          <w:rPr>
            <w:noProof/>
            <w:webHidden/>
          </w:rPr>
          <w:instrText xml:space="preserve"> PAGEREF _Toc422723644 \h </w:instrText>
        </w:r>
        <w:r w:rsidR="0044115E">
          <w:rPr>
            <w:noProof/>
            <w:webHidden/>
          </w:rPr>
        </w:r>
        <w:r w:rsidR="0044115E">
          <w:rPr>
            <w:noProof/>
            <w:webHidden/>
          </w:rPr>
          <w:fldChar w:fldCharType="separate"/>
        </w:r>
        <w:r w:rsidR="0044115E">
          <w:rPr>
            <w:noProof/>
            <w:webHidden/>
          </w:rPr>
          <w:t>5</w:t>
        </w:r>
        <w:r w:rsidR="0044115E">
          <w:rPr>
            <w:noProof/>
            <w:webHidden/>
          </w:rPr>
          <w:fldChar w:fldCharType="end"/>
        </w:r>
      </w:hyperlink>
    </w:p>
    <w:p w14:paraId="1737F06F" w14:textId="77777777" w:rsidR="0044115E" w:rsidRDefault="004C2A3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22723645" w:history="1">
        <w:r w:rsidR="0044115E" w:rsidRPr="00B06D83">
          <w:rPr>
            <w:rStyle w:val="Hyperlink"/>
            <w:noProof/>
          </w:rPr>
          <w:t>2.1.1</w:t>
        </w:r>
        <w:r w:rsidR="0044115E">
          <w:rPr>
            <w:rFonts w:asciiTheme="minorHAnsi" w:eastAsiaTheme="minorEastAsia" w:hAnsiTheme="minorHAnsi" w:cstheme="minorBidi"/>
            <w:i w:val="0"/>
            <w:iCs w:val="0"/>
            <w:noProof/>
            <w:sz w:val="22"/>
            <w:szCs w:val="22"/>
          </w:rPr>
          <w:tab/>
        </w:r>
        <w:r w:rsidR="0044115E" w:rsidRPr="00B06D83">
          <w:rPr>
            <w:rStyle w:val="Hyperlink"/>
            <w:noProof/>
          </w:rPr>
          <w:t>Socio Economic Background of Parwan Province and Pul e khumri City;</w:t>
        </w:r>
        <w:r w:rsidR="0044115E">
          <w:rPr>
            <w:noProof/>
            <w:webHidden/>
          </w:rPr>
          <w:tab/>
        </w:r>
        <w:r w:rsidR="0044115E">
          <w:rPr>
            <w:noProof/>
            <w:webHidden/>
          </w:rPr>
          <w:fldChar w:fldCharType="begin"/>
        </w:r>
        <w:r w:rsidR="0044115E">
          <w:rPr>
            <w:noProof/>
            <w:webHidden/>
          </w:rPr>
          <w:instrText xml:space="preserve"> PAGEREF _Toc422723645 \h </w:instrText>
        </w:r>
        <w:r w:rsidR="0044115E">
          <w:rPr>
            <w:noProof/>
            <w:webHidden/>
          </w:rPr>
        </w:r>
        <w:r w:rsidR="0044115E">
          <w:rPr>
            <w:noProof/>
            <w:webHidden/>
          </w:rPr>
          <w:fldChar w:fldCharType="separate"/>
        </w:r>
        <w:r w:rsidR="0044115E">
          <w:rPr>
            <w:noProof/>
            <w:webHidden/>
          </w:rPr>
          <w:t>5</w:t>
        </w:r>
        <w:r w:rsidR="0044115E">
          <w:rPr>
            <w:noProof/>
            <w:webHidden/>
          </w:rPr>
          <w:fldChar w:fldCharType="end"/>
        </w:r>
      </w:hyperlink>
    </w:p>
    <w:p w14:paraId="580F85CC" w14:textId="77777777" w:rsidR="0044115E" w:rsidRDefault="004C2A3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422723646" w:history="1">
        <w:r w:rsidR="0044115E" w:rsidRPr="00B06D83">
          <w:rPr>
            <w:rStyle w:val="Hyperlink"/>
            <w:noProof/>
          </w:rPr>
          <w:t>2.1.2</w:t>
        </w:r>
        <w:r w:rsidR="0044115E">
          <w:rPr>
            <w:rFonts w:asciiTheme="minorHAnsi" w:eastAsiaTheme="minorEastAsia" w:hAnsiTheme="minorHAnsi" w:cstheme="minorBidi"/>
            <w:i w:val="0"/>
            <w:iCs w:val="0"/>
            <w:noProof/>
            <w:sz w:val="22"/>
            <w:szCs w:val="22"/>
          </w:rPr>
          <w:tab/>
        </w:r>
        <w:r w:rsidR="0044115E" w:rsidRPr="00B06D83">
          <w:rPr>
            <w:rStyle w:val="Hyperlink"/>
            <w:noProof/>
          </w:rPr>
          <w:t>Physical Environment</w:t>
        </w:r>
        <w:r w:rsidR="0044115E">
          <w:rPr>
            <w:noProof/>
            <w:webHidden/>
          </w:rPr>
          <w:tab/>
        </w:r>
        <w:r w:rsidR="0044115E">
          <w:rPr>
            <w:noProof/>
            <w:webHidden/>
          </w:rPr>
          <w:fldChar w:fldCharType="begin"/>
        </w:r>
        <w:r w:rsidR="0044115E">
          <w:rPr>
            <w:noProof/>
            <w:webHidden/>
          </w:rPr>
          <w:instrText xml:space="preserve"> PAGEREF _Toc422723646 \h </w:instrText>
        </w:r>
        <w:r w:rsidR="0044115E">
          <w:rPr>
            <w:noProof/>
            <w:webHidden/>
          </w:rPr>
        </w:r>
        <w:r w:rsidR="0044115E">
          <w:rPr>
            <w:noProof/>
            <w:webHidden/>
          </w:rPr>
          <w:fldChar w:fldCharType="separate"/>
        </w:r>
        <w:r w:rsidR="0044115E">
          <w:rPr>
            <w:noProof/>
            <w:webHidden/>
          </w:rPr>
          <w:t>6</w:t>
        </w:r>
        <w:r w:rsidR="0044115E">
          <w:rPr>
            <w:noProof/>
            <w:webHidden/>
          </w:rPr>
          <w:fldChar w:fldCharType="end"/>
        </w:r>
      </w:hyperlink>
    </w:p>
    <w:p w14:paraId="668CDB24"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7" w:history="1">
        <w:r w:rsidR="0044115E" w:rsidRPr="00B06D83">
          <w:rPr>
            <w:rStyle w:val="Hyperlink"/>
            <w:rFonts w:ascii="Times New Roman" w:hAnsi="Times New Roman"/>
            <w:noProof/>
          </w:rPr>
          <w:t>2.2</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Potential environmental and social impacts of the project components (AF)</w:t>
        </w:r>
        <w:r w:rsidR="0044115E">
          <w:rPr>
            <w:noProof/>
            <w:webHidden/>
          </w:rPr>
          <w:tab/>
        </w:r>
        <w:r w:rsidR="0044115E">
          <w:rPr>
            <w:noProof/>
            <w:webHidden/>
          </w:rPr>
          <w:fldChar w:fldCharType="begin"/>
        </w:r>
        <w:r w:rsidR="0044115E">
          <w:rPr>
            <w:noProof/>
            <w:webHidden/>
          </w:rPr>
          <w:instrText xml:space="preserve"> PAGEREF _Toc422723647 \h </w:instrText>
        </w:r>
        <w:r w:rsidR="0044115E">
          <w:rPr>
            <w:noProof/>
            <w:webHidden/>
          </w:rPr>
        </w:r>
        <w:r w:rsidR="0044115E">
          <w:rPr>
            <w:noProof/>
            <w:webHidden/>
          </w:rPr>
          <w:fldChar w:fldCharType="separate"/>
        </w:r>
        <w:r w:rsidR="0044115E">
          <w:rPr>
            <w:noProof/>
            <w:webHidden/>
          </w:rPr>
          <w:t>7</w:t>
        </w:r>
        <w:r w:rsidR="0044115E">
          <w:rPr>
            <w:noProof/>
            <w:webHidden/>
          </w:rPr>
          <w:fldChar w:fldCharType="end"/>
        </w:r>
      </w:hyperlink>
    </w:p>
    <w:p w14:paraId="44BFF3D5"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48" w:history="1">
        <w:r w:rsidR="0044115E" w:rsidRPr="00B06D83">
          <w:rPr>
            <w:rStyle w:val="Hyperlink"/>
            <w:noProof/>
          </w:rPr>
          <w:t>3</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Policy Legal and Regulatory Framework</w:t>
        </w:r>
        <w:r w:rsidR="0044115E">
          <w:rPr>
            <w:noProof/>
            <w:webHidden/>
          </w:rPr>
          <w:tab/>
        </w:r>
        <w:r w:rsidR="0044115E">
          <w:rPr>
            <w:noProof/>
            <w:webHidden/>
          </w:rPr>
          <w:fldChar w:fldCharType="begin"/>
        </w:r>
        <w:r w:rsidR="0044115E">
          <w:rPr>
            <w:noProof/>
            <w:webHidden/>
          </w:rPr>
          <w:instrText xml:space="preserve"> PAGEREF _Toc422723648 \h </w:instrText>
        </w:r>
        <w:r w:rsidR="0044115E">
          <w:rPr>
            <w:noProof/>
            <w:webHidden/>
          </w:rPr>
        </w:r>
        <w:r w:rsidR="0044115E">
          <w:rPr>
            <w:noProof/>
            <w:webHidden/>
          </w:rPr>
          <w:fldChar w:fldCharType="separate"/>
        </w:r>
        <w:r w:rsidR="0044115E">
          <w:rPr>
            <w:noProof/>
            <w:webHidden/>
          </w:rPr>
          <w:t>7</w:t>
        </w:r>
        <w:r w:rsidR="0044115E">
          <w:rPr>
            <w:noProof/>
            <w:webHidden/>
          </w:rPr>
          <w:fldChar w:fldCharType="end"/>
        </w:r>
      </w:hyperlink>
    </w:p>
    <w:p w14:paraId="12FA009B"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49" w:history="1">
        <w:r w:rsidR="0044115E" w:rsidRPr="00B06D83">
          <w:rPr>
            <w:rStyle w:val="Hyperlink"/>
            <w:rFonts w:ascii="Times New Roman" w:hAnsi="Times New Roman"/>
            <w:noProof/>
          </w:rPr>
          <w:t>3.1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World Bank Operation Policies triggered in DABS Planning and Capacity Support Project</w:t>
        </w:r>
        <w:r w:rsidR="0044115E">
          <w:rPr>
            <w:noProof/>
            <w:webHidden/>
          </w:rPr>
          <w:tab/>
        </w:r>
        <w:r w:rsidR="0044115E">
          <w:rPr>
            <w:noProof/>
            <w:webHidden/>
          </w:rPr>
          <w:fldChar w:fldCharType="begin"/>
        </w:r>
        <w:r w:rsidR="0044115E">
          <w:rPr>
            <w:noProof/>
            <w:webHidden/>
          </w:rPr>
          <w:instrText xml:space="preserve"> PAGEREF _Toc422723649 \h </w:instrText>
        </w:r>
        <w:r w:rsidR="0044115E">
          <w:rPr>
            <w:noProof/>
            <w:webHidden/>
          </w:rPr>
        </w:r>
        <w:r w:rsidR="0044115E">
          <w:rPr>
            <w:noProof/>
            <w:webHidden/>
          </w:rPr>
          <w:fldChar w:fldCharType="separate"/>
        </w:r>
        <w:r w:rsidR="0044115E">
          <w:rPr>
            <w:noProof/>
            <w:webHidden/>
          </w:rPr>
          <w:t>7</w:t>
        </w:r>
        <w:r w:rsidR="0044115E">
          <w:rPr>
            <w:noProof/>
            <w:webHidden/>
          </w:rPr>
          <w:fldChar w:fldCharType="end"/>
        </w:r>
      </w:hyperlink>
    </w:p>
    <w:p w14:paraId="1BF60610"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0" w:history="1">
        <w:r w:rsidR="0044115E" w:rsidRPr="00B06D83">
          <w:rPr>
            <w:rStyle w:val="Hyperlink"/>
            <w:rFonts w:ascii="Times New Roman" w:hAnsi="Times New Roman"/>
            <w:noProof/>
          </w:rPr>
          <w:t>3.2</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Afghan legal and regulatory framework</w:t>
        </w:r>
        <w:r w:rsidR="0044115E">
          <w:rPr>
            <w:noProof/>
            <w:webHidden/>
          </w:rPr>
          <w:tab/>
        </w:r>
        <w:r w:rsidR="0044115E">
          <w:rPr>
            <w:noProof/>
            <w:webHidden/>
          </w:rPr>
          <w:fldChar w:fldCharType="begin"/>
        </w:r>
        <w:r w:rsidR="0044115E">
          <w:rPr>
            <w:noProof/>
            <w:webHidden/>
          </w:rPr>
          <w:instrText xml:space="preserve"> PAGEREF _Toc422723650 \h </w:instrText>
        </w:r>
        <w:r w:rsidR="0044115E">
          <w:rPr>
            <w:noProof/>
            <w:webHidden/>
          </w:rPr>
        </w:r>
        <w:r w:rsidR="0044115E">
          <w:rPr>
            <w:noProof/>
            <w:webHidden/>
          </w:rPr>
          <w:fldChar w:fldCharType="separate"/>
        </w:r>
        <w:r w:rsidR="0044115E">
          <w:rPr>
            <w:noProof/>
            <w:webHidden/>
          </w:rPr>
          <w:t>8</w:t>
        </w:r>
        <w:r w:rsidR="0044115E">
          <w:rPr>
            <w:noProof/>
            <w:webHidden/>
          </w:rPr>
          <w:fldChar w:fldCharType="end"/>
        </w:r>
      </w:hyperlink>
    </w:p>
    <w:p w14:paraId="48535FCA"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51" w:history="1">
        <w:r w:rsidR="0044115E" w:rsidRPr="00B06D83">
          <w:rPr>
            <w:rStyle w:val="Hyperlink"/>
            <w:noProof/>
          </w:rPr>
          <w:t>4</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Environmental and Social Safeguards Framework</w:t>
        </w:r>
        <w:r w:rsidR="0044115E">
          <w:rPr>
            <w:noProof/>
            <w:webHidden/>
          </w:rPr>
          <w:tab/>
        </w:r>
        <w:r w:rsidR="0044115E">
          <w:rPr>
            <w:noProof/>
            <w:webHidden/>
          </w:rPr>
          <w:fldChar w:fldCharType="begin"/>
        </w:r>
        <w:r w:rsidR="0044115E">
          <w:rPr>
            <w:noProof/>
            <w:webHidden/>
          </w:rPr>
          <w:instrText xml:space="preserve"> PAGEREF _Toc422723651 \h </w:instrText>
        </w:r>
        <w:r w:rsidR="0044115E">
          <w:rPr>
            <w:noProof/>
            <w:webHidden/>
          </w:rPr>
        </w:r>
        <w:r w:rsidR="0044115E">
          <w:rPr>
            <w:noProof/>
            <w:webHidden/>
          </w:rPr>
          <w:fldChar w:fldCharType="separate"/>
        </w:r>
        <w:r w:rsidR="0044115E">
          <w:rPr>
            <w:noProof/>
            <w:webHidden/>
          </w:rPr>
          <w:t>8</w:t>
        </w:r>
        <w:r w:rsidR="0044115E">
          <w:rPr>
            <w:noProof/>
            <w:webHidden/>
          </w:rPr>
          <w:fldChar w:fldCharType="end"/>
        </w:r>
      </w:hyperlink>
    </w:p>
    <w:p w14:paraId="418EA944"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2" w:history="1">
        <w:r w:rsidR="0044115E" w:rsidRPr="00B06D83">
          <w:rPr>
            <w:rStyle w:val="Hyperlink"/>
            <w:rFonts w:ascii="Times New Roman" w:hAnsi="Times New Roman"/>
            <w:noProof/>
          </w:rPr>
          <w:t>4.1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General Principles</w:t>
        </w:r>
        <w:r w:rsidR="0044115E">
          <w:rPr>
            <w:noProof/>
            <w:webHidden/>
          </w:rPr>
          <w:tab/>
        </w:r>
        <w:r w:rsidR="0044115E">
          <w:rPr>
            <w:noProof/>
            <w:webHidden/>
          </w:rPr>
          <w:fldChar w:fldCharType="begin"/>
        </w:r>
        <w:r w:rsidR="0044115E">
          <w:rPr>
            <w:noProof/>
            <w:webHidden/>
          </w:rPr>
          <w:instrText xml:space="preserve"> PAGEREF _Toc422723652 \h </w:instrText>
        </w:r>
        <w:r w:rsidR="0044115E">
          <w:rPr>
            <w:noProof/>
            <w:webHidden/>
          </w:rPr>
        </w:r>
        <w:r w:rsidR="0044115E">
          <w:rPr>
            <w:noProof/>
            <w:webHidden/>
          </w:rPr>
          <w:fldChar w:fldCharType="separate"/>
        </w:r>
        <w:r w:rsidR="0044115E">
          <w:rPr>
            <w:noProof/>
            <w:webHidden/>
          </w:rPr>
          <w:t>8</w:t>
        </w:r>
        <w:r w:rsidR="0044115E">
          <w:rPr>
            <w:noProof/>
            <w:webHidden/>
          </w:rPr>
          <w:fldChar w:fldCharType="end"/>
        </w:r>
      </w:hyperlink>
    </w:p>
    <w:p w14:paraId="19006A3A"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3" w:history="1">
        <w:r w:rsidR="0044115E" w:rsidRPr="00B06D83">
          <w:rPr>
            <w:rStyle w:val="Hyperlink"/>
            <w:rFonts w:ascii="Times New Roman" w:hAnsi="Times New Roman"/>
            <w:noProof/>
          </w:rPr>
          <w:t>4.2</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Application of the Safeguards Framework</w:t>
        </w:r>
        <w:r w:rsidR="0044115E">
          <w:rPr>
            <w:noProof/>
            <w:webHidden/>
          </w:rPr>
          <w:tab/>
        </w:r>
        <w:r w:rsidR="0044115E">
          <w:rPr>
            <w:noProof/>
            <w:webHidden/>
          </w:rPr>
          <w:fldChar w:fldCharType="begin"/>
        </w:r>
        <w:r w:rsidR="0044115E">
          <w:rPr>
            <w:noProof/>
            <w:webHidden/>
          </w:rPr>
          <w:instrText xml:space="preserve"> PAGEREF _Toc422723653 \h </w:instrText>
        </w:r>
        <w:r w:rsidR="0044115E">
          <w:rPr>
            <w:noProof/>
            <w:webHidden/>
          </w:rPr>
        </w:r>
        <w:r w:rsidR="0044115E">
          <w:rPr>
            <w:noProof/>
            <w:webHidden/>
          </w:rPr>
          <w:fldChar w:fldCharType="separate"/>
        </w:r>
        <w:r w:rsidR="0044115E">
          <w:rPr>
            <w:noProof/>
            <w:webHidden/>
          </w:rPr>
          <w:t>9</w:t>
        </w:r>
        <w:r w:rsidR="0044115E">
          <w:rPr>
            <w:noProof/>
            <w:webHidden/>
          </w:rPr>
          <w:fldChar w:fldCharType="end"/>
        </w:r>
      </w:hyperlink>
    </w:p>
    <w:p w14:paraId="3FF7E25A"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4" w:history="1">
        <w:r w:rsidR="0044115E" w:rsidRPr="00B06D83">
          <w:rPr>
            <w:rStyle w:val="Hyperlink"/>
            <w:rFonts w:ascii="Times New Roman" w:hAnsi="Times New Roman"/>
            <w:noProof/>
          </w:rPr>
          <w:t>4.3</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Land Acquisition</w:t>
        </w:r>
        <w:r w:rsidR="0044115E">
          <w:rPr>
            <w:noProof/>
            <w:webHidden/>
          </w:rPr>
          <w:tab/>
        </w:r>
        <w:r w:rsidR="0044115E">
          <w:rPr>
            <w:noProof/>
            <w:webHidden/>
          </w:rPr>
          <w:fldChar w:fldCharType="begin"/>
        </w:r>
        <w:r w:rsidR="0044115E">
          <w:rPr>
            <w:noProof/>
            <w:webHidden/>
          </w:rPr>
          <w:instrText xml:space="preserve"> PAGEREF _Toc422723654 \h </w:instrText>
        </w:r>
        <w:r w:rsidR="0044115E">
          <w:rPr>
            <w:noProof/>
            <w:webHidden/>
          </w:rPr>
        </w:r>
        <w:r w:rsidR="0044115E">
          <w:rPr>
            <w:noProof/>
            <w:webHidden/>
          </w:rPr>
          <w:fldChar w:fldCharType="separate"/>
        </w:r>
        <w:r w:rsidR="0044115E">
          <w:rPr>
            <w:noProof/>
            <w:webHidden/>
          </w:rPr>
          <w:t>10</w:t>
        </w:r>
        <w:r w:rsidR="0044115E">
          <w:rPr>
            <w:noProof/>
            <w:webHidden/>
          </w:rPr>
          <w:fldChar w:fldCharType="end"/>
        </w:r>
      </w:hyperlink>
    </w:p>
    <w:p w14:paraId="23B361C7"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5" w:history="1">
        <w:r w:rsidR="0044115E" w:rsidRPr="00B06D83">
          <w:rPr>
            <w:rStyle w:val="Hyperlink"/>
            <w:rFonts w:ascii="Times New Roman" w:hAnsi="Times New Roman"/>
            <w:noProof/>
          </w:rPr>
          <w:t>4.4</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Rehabilitation of Naghlu and Mahipur 110V Switchyard</w:t>
        </w:r>
        <w:r w:rsidR="0044115E">
          <w:rPr>
            <w:noProof/>
            <w:webHidden/>
          </w:rPr>
          <w:tab/>
        </w:r>
        <w:r w:rsidR="0044115E">
          <w:rPr>
            <w:noProof/>
            <w:webHidden/>
          </w:rPr>
          <w:fldChar w:fldCharType="begin"/>
        </w:r>
        <w:r w:rsidR="0044115E">
          <w:rPr>
            <w:noProof/>
            <w:webHidden/>
          </w:rPr>
          <w:instrText xml:space="preserve"> PAGEREF _Toc422723655 \h </w:instrText>
        </w:r>
        <w:r w:rsidR="0044115E">
          <w:rPr>
            <w:noProof/>
            <w:webHidden/>
          </w:rPr>
        </w:r>
        <w:r w:rsidR="0044115E">
          <w:rPr>
            <w:noProof/>
            <w:webHidden/>
          </w:rPr>
          <w:fldChar w:fldCharType="separate"/>
        </w:r>
        <w:r w:rsidR="0044115E">
          <w:rPr>
            <w:noProof/>
            <w:webHidden/>
          </w:rPr>
          <w:t>10</w:t>
        </w:r>
        <w:r w:rsidR="0044115E">
          <w:rPr>
            <w:noProof/>
            <w:webHidden/>
          </w:rPr>
          <w:fldChar w:fldCharType="end"/>
        </w:r>
      </w:hyperlink>
    </w:p>
    <w:p w14:paraId="33BAC2EB"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6" w:history="1">
        <w:r w:rsidR="0044115E" w:rsidRPr="00B06D83">
          <w:rPr>
            <w:rStyle w:val="Hyperlink"/>
            <w:rFonts w:ascii="Times New Roman" w:hAnsi="Times New Roman"/>
            <w:noProof/>
          </w:rPr>
          <w:t>4.5</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Responsibilities for Safeguard Screening and Mitigation</w:t>
        </w:r>
        <w:r w:rsidR="0044115E">
          <w:rPr>
            <w:noProof/>
            <w:webHidden/>
          </w:rPr>
          <w:tab/>
        </w:r>
        <w:r w:rsidR="0044115E">
          <w:rPr>
            <w:noProof/>
            <w:webHidden/>
          </w:rPr>
          <w:fldChar w:fldCharType="begin"/>
        </w:r>
        <w:r w:rsidR="0044115E">
          <w:rPr>
            <w:noProof/>
            <w:webHidden/>
          </w:rPr>
          <w:instrText xml:space="preserve"> PAGEREF _Toc422723656 \h </w:instrText>
        </w:r>
        <w:r w:rsidR="0044115E">
          <w:rPr>
            <w:noProof/>
            <w:webHidden/>
          </w:rPr>
        </w:r>
        <w:r w:rsidR="0044115E">
          <w:rPr>
            <w:noProof/>
            <w:webHidden/>
          </w:rPr>
          <w:fldChar w:fldCharType="separate"/>
        </w:r>
        <w:r w:rsidR="0044115E">
          <w:rPr>
            <w:noProof/>
            <w:webHidden/>
          </w:rPr>
          <w:t>10</w:t>
        </w:r>
        <w:r w:rsidR="0044115E">
          <w:rPr>
            <w:noProof/>
            <w:webHidden/>
          </w:rPr>
          <w:fldChar w:fldCharType="end"/>
        </w:r>
      </w:hyperlink>
    </w:p>
    <w:p w14:paraId="1ED490FB"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7" w:history="1">
        <w:r w:rsidR="0044115E" w:rsidRPr="00B06D83">
          <w:rPr>
            <w:rStyle w:val="Hyperlink"/>
            <w:rFonts w:ascii="Times New Roman" w:hAnsi="Times New Roman"/>
            <w:noProof/>
          </w:rPr>
          <w:t>4.6</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Monitoring and Evaluation:</w:t>
        </w:r>
        <w:r w:rsidR="0044115E">
          <w:rPr>
            <w:noProof/>
            <w:webHidden/>
          </w:rPr>
          <w:tab/>
        </w:r>
        <w:r w:rsidR="0044115E">
          <w:rPr>
            <w:noProof/>
            <w:webHidden/>
          </w:rPr>
          <w:fldChar w:fldCharType="begin"/>
        </w:r>
        <w:r w:rsidR="0044115E">
          <w:rPr>
            <w:noProof/>
            <w:webHidden/>
          </w:rPr>
          <w:instrText xml:space="preserve"> PAGEREF _Toc422723657 \h </w:instrText>
        </w:r>
        <w:r w:rsidR="0044115E">
          <w:rPr>
            <w:noProof/>
            <w:webHidden/>
          </w:rPr>
        </w:r>
        <w:r w:rsidR="0044115E">
          <w:rPr>
            <w:noProof/>
            <w:webHidden/>
          </w:rPr>
          <w:fldChar w:fldCharType="separate"/>
        </w:r>
        <w:r w:rsidR="0044115E">
          <w:rPr>
            <w:noProof/>
            <w:webHidden/>
          </w:rPr>
          <w:t>11</w:t>
        </w:r>
        <w:r w:rsidR="0044115E">
          <w:rPr>
            <w:noProof/>
            <w:webHidden/>
          </w:rPr>
          <w:fldChar w:fldCharType="end"/>
        </w:r>
      </w:hyperlink>
    </w:p>
    <w:p w14:paraId="5BCABE54"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8" w:history="1">
        <w:r w:rsidR="0044115E" w:rsidRPr="00B06D83">
          <w:rPr>
            <w:rStyle w:val="Hyperlink"/>
            <w:rFonts w:ascii="Times New Roman" w:hAnsi="Times New Roman"/>
            <w:noProof/>
          </w:rPr>
          <w:t>4.7</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Capacity Building</w:t>
        </w:r>
        <w:r w:rsidR="0044115E">
          <w:rPr>
            <w:noProof/>
            <w:webHidden/>
          </w:rPr>
          <w:tab/>
        </w:r>
        <w:r w:rsidR="0044115E">
          <w:rPr>
            <w:noProof/>
            <w:webHidden/>
          </w:rPr>
          <w:fldChar w:fldCharType="begin"/>
        </w:r>
        <w:r w:rsidR="0044115E">
          <w:rPr>
            <w:noProof/>
            <w:webHidden/>
          </w:rPr>
          <w:instrText xml:space="preserve"> PAGEREF _Toc422723658 \h </w:instrText>
        </w:r>
        <w:r w:rsidR="0044115E">
          <w:rPr>
            <w:noProof/>
            <w:webHidden/>
          </w:rPr>
        </w:r>
        <w:r w:rsidR="0044115E">
          <w:rPr>
            <w:noProof/>
            <w:webHidden/>
          </w:rPr>
          <w:fldChar w:fldCharType="separate"/>
        </w:r>
        <w:r w:rsidR="0044115E">
          <w:rPr>
            <w:noProof/>
            <w:webHidden/>
          </w:rPr>
          <w:t>11</w:t>
        </w:r>
        <w:r w:rsidR="0044115E">
          <w:rPr>
            <w:noProof/>
            <w:webHidden/>
          </w:rPr>
          <w:fldChar w:fldCharType="end"/>
        </w:r>
      </w:hyperlink>
    </w:p>
    <w:p w14:paraId="0BF491DB"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59" w:history="1">
        <w:r w:rsidR="0044115E" w:rsidRPr="00B06D83">
          <w:rPr>
            <w:rStyle w:val="Hyperlink"/>
            <w:rFonts w:ascii="Times New Roman" w:hAnsi="Times New Roman"/>
            <w:noProof/>
          </w:rPr>
          <w:t>4.8</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Grievance Redress Mechanism</w:t>
        </w:r>
        <w:r w:rsidR="0044115E">
          <w:rPr>
            <w:noProof/>
            <w:webHidden/>
          </w:rPr>
          <w:tab/>
        </w:r>
        <w:r w:rsidR="0044115E">
          <w:rPr>
            <w:noProof/>
            <w:webHidden/>
          </w:rPr>
          <w:fldChar w:fldCharType="begin"/>
        </w:r>
        <w:r w:rsidR="0044115E">
          <w:rPr>
            <w:noProof/>
            <w:webHidden/>
          </w:rPr>
          <w:instrText xml:space="preserve"> PAGEREF _Toc422723659 \h </w:instrText>
        </w:r>
        <w:r w:rsidR="0044115E">
          <w:rPr>
            <w:noProof/>
            <w:webHidden/>
          </w:rPr>
        </w:r>
        <w:r w:rsidR="0044115E">
          <w:rPr>
            <w:noProof/>
            <w:webHidden/>
          </w:rPr>
          <w:fldChar w:fldCharType="separate"/>
        </w:r>
        <w:r w:rsidR="0044115E">
          <w:rPr>
            <w:noProof/>
            <w:webHidden/>
          </w:rPr>
          <w:t>12</w:t>
        </w:r>
        <w:r w:rsidR="0044115E">
          <w:rPr>
            <w:noProof/>
            <w:webHidden/>
          </w:rPr>
          <w:fldChar w:fldCharType="end"/>
        </w:r>
      </w:hyperlink>
    </w:p>
    <w:p w14:paraId="408C4345"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60" w:history="1">
        <w:r w:rsidR="0044115E" w:rsidRPr="00B06D83">
          <w:rPr>
            <w:rStyle w:val="Hyperlink"/>
            <w:rFonts w:ascii="Times New Roman" w:hAnsi="Times New Roman"/>
            <w:noProof/>
          </w:rPr>
          <w:t>4.9</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Consultation and Public Disclosure</w:t>
        </w:r>
        <w:r w:rsidR="0044115E">
          <w:rPr>
            <w:noProof/>
            <w:webHidden/>
          </w:rPr>
          <w:tab/>
        </w:r>
        <w:r w:rsidR="0044115E">
          <w:rPr>
            <w:noProof/>
            <w:webHidden/>
          </w:rPr>
          <w:fldChar w:fldCharType="begin"/>
        </w:r>
        <w:r w:rsidR="0044115E">
          <w:rPr>
            <w:noProof/>
            <w:webHidden/>
          </w:rPr>
          <w:instrText xml:space="preserve"> PAGEREF _Toc422723660 \h </w:instrText>
        </w:r>
        <w:r w:rsidR="0044115E">
          <w:rPr>
            <w:noProof/>
            <w:webHidden/>
          </w:rPr>
        </w:r>
        <w:r w:rsidR="0044115E">
          <w:rPr>
            <w:noProof/>
            <w:webHidden/>
          </w:rPr>
          <w:fldChar w:fldCharType="separate"/>
        </w:r>
        <w:r w:rsidR="0044115E">
          <w:rPr>
            <w:noProof/>
            <w:webHidden/>
          </w:rPr>
          <w:t>13</w:t>
        </w:r>
        <w:r w:rsidR="0044115E">
          <w:rPr>
            <w:noProof/>
            <w:webHidden/>
          </w:rPr>
          <w:fldChar w:fldCharType="end"/>
        </w:r>
      </w:hyperlink>
    </w:p>
    <w:p w14:paraId="5FFD7732"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61" w:history="1">
        <w:r w:rsidR="0044115E" w:rsidRPr="00B06D83">
          <w:rPr>
            <w:rStyle w:val="Hyperlink"/>
            <w:noProof/>
          </w:rPr>
          <w:t>5</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Attachment 1 - Negative List of Sub-project Attributes for the APSDP</w:t>
        </w:r>
        <w:r w:rsidR="0044115E">
          <w:rPr>
            <w:noProof/>
            <w:webHidden/>
          </w:rPr>
          <w:tab/>
        </w:r>
        <w:r w:rsidR="0044115E">
          <w:rPr>
            <w:noProof/>
            <w:webHidden/>
          </w:rPr>
          <w:fldChar w:fldCharType="begin"/>
        </w:r>
        <w:r w:rsidR="0044115E">
          <w:rPr>
            <w:noProof/>
            <w:webHidden/>
          </w:rPr>
          <w:instrText xml:space="preserve"> PAGEREF _Toc422723661 \h </w:instrText>
        </w:r>
        <w:r w:rsidR="0044115E">
          <w:rPr>
            <w:noProof/>
            <w:webHidden/>
          </w:rPr>
        </w:r>
        <w:r w:rsidR="0044115E">
          <w:rPr>
            <w:noProof/>
            <w:webHidden/>
          </w:rPr>
          <w:fldChar w:fldCharType="separate"/>
        </w:r>
        <w:r w:rsidR="0044115E">
          <w:rPr>
            <w:noProof/>
            <w:webHidden/>
          </w:rPr>
          <w:t>16</w:t>
        </w:r>
        <w:r w:rsidR="0044115E">
          <w:rPr>
            <w:noProof/>
            <w:webHidden/>
          </w:rPr>
          <w:fldChar w:fldCharType="end"/>
        </w:r>
      </w:hyperlink>
    </w:p>
    <w:p w14:paraId="19D29DCC"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62" w:history="1">
        <w:r w:rsidR="0044115E" w:rsidRPr="00B06D83">
          <w:rPr>
            <w:rStyle w:val="Hyperlink"/>
            <w:noProof/>
          </w:rPr>
          <w:t>6</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Attachment 2 - Guidelines for Land and Asset Acquisition, Entitlements and Compensation</w:t>
        </w:r>
        <w:r w:rsidR="0044115E">
          <w:rPr>
            <w:noProof/>
            <w:webHidden/>
          </w:rPr>
          <w:tab/>
        </w:r>
        <w:r w:rsidR="0044115E">
          <w:rPr>
            <w:noProof/>
            <w:webHidden/>
          </w:rPr>
          <w:fldChar w:fldCharType="begin"/>
        </w:r>
        <w:r w:rsidR="0044115E">
          <w:rPr>
            <w:noProof/>
            <w:webHidden/>
          </w:rPr>
          <w:instrText xml:space="preserve"> PAGEREF _Toc422723662 \h </w:instrText>
        </w:r>
        <w:r w:rsidR="0044115E">
          <w:rPr>
            <w:noProof/>
            <w:webHidden/>
          </w:rPr>
        </w:r>
        <w:r w:rsidR="0044115E">
          <w:rPr>
            <w:noProof/>
            <w:webHidden/>
          </w:rPr>
          <w:fldChar w:fldCharType="separate"/>
        </w:r>
        <w:r w:rsidR="0044115E">
          <w:rPr>
            <w:noProof/>
            <w:webHidden/>
          </w:rPr>
          <w:t>17</w:t>
        </w:r>
        <w:r w:rsidR="0044115E">
          <w:rPr>
            <w:noProof/>
            <w:webHidden/>
          </w:rPr>
          <w:fldChar w:fldCharType="end"/>
        </w:r>
      </w:hyperlink>
    </w:p>
    <w:p w14:paraId="3FFC4C6A"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63" w:history="1">
        <w:r w:rsidR="0044115E" w:rsidRPr="00B06D83">
          <w:rPr>
            <w:rStyle w:val="Hyperlink"/>
            <w:rFonts w:ascii="Times New Roman" w:hAnsi="Times New Roman"/>
            <w:noProof/>
          </w:rPr>
          <w:t>6.1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Acquisition of Productive Assets</w:t>
        </w:r>
        <w:r w:rsidR="0044115E">
          <w:rPr>
            <w:noProof/>
            <w:webHidden/>
          </w:rPr>
          <w:tab/>
        </w:r>
        <w:r w:rsidR="0044115E">
          <w:rPr>
            <w:noProof/>
            <w:webHidden/>
          </w:rPr>
          <w:fldChar w:fldCharType="begin"/>
        </w:r>
        <w:r w:rsidR="0044115E">
          <w:rPr>
            <w:noProof/>
            <w:webHidden/>
          </w:rPr>
          <w:instrText xml:space="preserve"> PAGEREF _Toc422723663 \h </w:instrText>
        </w:r>
        <w:r w:rsidR="0044115E">
          <w:rPr>
            <w:noProof/>
            <w:webHidden/>
          </w:rPr>
        </w:r>
        <w:r w:rsidR="0044115E">
          <w:rPr>
            <w:noProof/>
            <w:webHidden/>
          </w:rPr>
          <w:fldChar w:fldCharType="separate"/>
        </w:r>
        <w:r w:rsidR="0044115E">
          <w:rPr>
            <w:noProof/>
            <w:webHidden/>
          </w:rPr>
          <w:t>17</w:t>
        </w:r>
        <w:r w:rsidR="0044115E">
          <w:rPr>
            <w:noProof/>
            <w:webHidden/>
          </w:rPr>
          <w:fldChar w:fldCharType="end"/>
        </w:r>
      </w:hyperlink>
    </w:p>
    <w:p w14:paraId="4D0C45EA"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64" w:history="1">
        <w:r w:rsidR="0044115E" w:rsidRPr="00B06D83">
          <w:rPr>
            <w:rStyle w:val="Hyperlink"/>
            <w:rFonts w:ascii="Times New Roman" w:hAnsi="Times New Roman"/>
            <w:noProof/>
          </w:rPr>
          <w:t>6.2</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Consultation Process</w:t>
        </w:r>
        <w:r w:rsidR="0044115E">
          <w:rPr>
            <w:noProof/>
            <w:webHidden/>
          </w:rPr>
          <w:tab/>
        </w:r>
        <w:r w:rsidR="0044115E">
          <w:rPr>
            <w:noProof/>
            <w:webHidden/>
          </w:rPr>
          <w:fldChar w:fldCharType="begin"/>
        </w:r>
        <w:r w:rsidR="0044115E">
          <w:rPr>
            <w:noProof/>
            <w:webHidden/>
          </w:rPr>
          <w:instrText xml:space="preserve"> PAGEREF _Toc422723664 \h </w:instrText>
        </w:r>
        <w:r w:rsidR="0044115E">
          <w:rPr>
            <w:noProof/>
            <w:webHidden/>
          </w:rPr>
        </w:r>
        <w:r w:rsidR="0044115E">
          <w:rPr>
            <w:noProof/>
            <w:webHidden/>
          </w:rPr>
          <w:fldChar w:fldCharType="separate"/>
        </w:r>
        <w:r w:rsidR="0044115E">
          <w:rPr>
            <w:noProof/>
            <w:webHidden/>
          </w:rPr>
          <w:t>18</w:t>
        </w:r>
        <w:r w:rsidR="0044115E">
          <w:rPr>
            <w:noProof/>
            <w:webHidden/>
          </w:rPr>
          <w:fldChar w:fldCharType="end"/>
        </w:r>
      </w:hyperlink>
    </w:p>
    <w:p w14:paraId="6AE2FFD1"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65" w:history="1">
        <w:r w:rsidR="0044115E" w:rsidRPr="00B06D83">
          <w:rPr>
            <w:rStyle w:val="Hyperlink"/>
            <w:noProof/>
          </w:rPr>
          <w:t>7</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Attachment 3 - Protection of Cultural Property</w:t>
        </w:r>
        <w:r w:rsidR="0044115E">
          <w:rPr>
            <w:noProof/>
            <w:webHidden/>
          </w:rPr>
          <w:tab/>
        </w:r>
        <w:r w:rsidR="0044115E">
          <w:rPr>
            <w:noProof/>
            <w:webHidden/>
          </w:rPr>
          <w:fldChar w:fldCharType="begin"/>
        </w:r>
        <w:r w:rsidR="0044115E">
          <w:rPr>
            <w:noProof/>
            <w:webHidden/>
          </w:rPr>
          <w:instrText xml:space="preserve"> PAGEREF _Toc422723665 \h </w:instrText>
        </w:r>
        <w:r w:rsidR="0044115E">
          <w:rPr>
            <w:noProof/>
            <w:webHidden/>
          </w:rPr>
        </w:r>
        <w:r w:rsidR="0044115E">
          <w:rPr>
            <w:noProof/>
            <w:webHidden/>
          </w:rPr>
          <w:fldChar w:fldCharType="separate"/>
        </w:r>
        <w:r w:rsidR="0044115E">
          <w:rPr>
            <w:noProof/>
            <w:webHidden/>
          </w:rPr>
          <w:t>26</w:t>
        </w:r>
        <w:r w:rsidR="0044115E">
          <w:rPr>
            <w:noProof/>
            <w:webHidden/>
          </w:rPr>
          <w:fldChar w:fldCharType="end"/>
        </w:r>
      </w:hyperlink>
    </w:p>
    <w:p w14:paraId="217CDEA7"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66" w:history="1">
        <w:r w:rsidR="0044115E" w:rsidRPr="00B06D83">
          <w:rPr>
            <w:rStyle w:val="Hyperlink"/>
            <w:noProof/>
          </w:rPr>
          <w:t>8</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Attachment 4 - Environmental Code of Practice for the APSDP</w:t>
        </w:r>
        <w:r w:rsidR="0044115E">
          <w:rPr>
            <w:noProof/>
            <w:webHidden/>
          </w:rPr>
          <w:tab/>
        </w:r>
        <w:r w:rsidR="0044115E">
          <w:rPr>
            <w:noProof/>
            <w:webHidden/>
          </w:rPr>
          <w:fldChar w:fldCharType="begin"/>
        </w:r>
        <w:r w:rsidR="0044115E">
          <w:rPr>
            <w:noProof/>
            <w:webHidden/>
          </w:rPr>
          <w:instrText xml:space="preserve"> PAGEREF _Toc422723666 \h </w:instrText>
        </w:r>
        <w:r w:rsidR="0044115E">
          <w:rPr>
            <w:noProof/>
            <w:webHidden/>
          </w:rPr>
        </w:r>
        <w:r w:rsidR="0044115E">
          <w:rPr>
            <w:noProof/>
            <w:webHidden/>
          </w:rPr>
          <w:fldChar w:fldCharType="separate"/>
        </w:r>
        <w:r w:rsidR="0044115E">
          <w:rPr>
            <w:noProof/>
            <w:webHidden/>
          </w:rPr>
          <w:t>28</w:t>
        </w:r>
        <w:r w:rsidR="0044115E">
          <w:rPr>
            <w:noProof/>
            <w:webHidden/>
          </w:rPr>
          <w:fldChar w:fldCharType="end"/>
        </w:r>
      </w:hyperlink>
    </w:p>
    <w:p w14:paraId="4E766B88" w14:textId="77777777" w:rsidR="0044115E" w:rsidRDefault="004C2A3A">
      <w:pPr>
        <w:pStyle w:val="TOC1"/>
        <w:tabs>
          <w:tab w:val="left" w:pos="480"/>
          <w:tab w:val="right" w:leader="dot" w:pos="8630"/>
        </w:tabs>
        <w:rPr>
          <w:rFonts w:asciiTheme="minorHAnsi" w:eastAsiaTheme="minorEastAsia" w:hAnsiTheme="minorHAnsi" w:cstheme="minorBidi"/>
          <w:b w:val="0"/>
          <w:bCs w:val="0"/>
          <w:caps w:val="0"/>
          <w:noProof/>
          <w:sz w:val="22"/>
          <w:szCs w:val="22"/>
        </w:rPr>
      </w:pPr>
      <w:hyperlink w:anchor="_Toc422723667" w:history="1">
        <w:r w:rsidR="0044115E" w:rsidRPr="00B06D83">
          <w:rPr>
            <w:rStyle w:val="Hyperlink"/>
            <w:noProof/>
          </w:rPr>
          <w:t>9</w:t>
        </w:r>
        <w:r w:rsidR="0044115E">
          <w:rPr>
            <w:rFonts w:asciiTheme="minorHAnsi" w:eastAsiaTheme="minorEastAsia" w:hAnsiTheme="minorHAnsi" w:cstheme="minorBidi"/>
            <w:b w:val="0"/>
            <w:bCs w:val="0"/>
            <w:caps w:val="0"/>
            <w:noProof/>
            <w:sz w:val="22"/>
            <w:szCs w:val="22"/>
          </w:rPr>
          <w:tab/>
        </w:r>
        <w:r w:rsidR="0044115E" w:rsidRPr="00B06D83">
          <w:rPr>
            <w:rStyle w:val="Hyperlink"/>
            <w:noProof/>
          </w:rPr>
          <w:t>Attachment 5 - Procedures for Mine Risk Management</w:t>
        </w:r>
        <w:r w:rsidR="0044115E">
          <w:rPr>
            <w:noProof/>
            <w:webHidden/>
          </w:rPr>
          <w:tab/>
        </w:r>
        <w:r w:rsidR="0044115E">
          <w:rPr>
            <w:noProof/>
            <w:webHidden/>
          </w:rPr>
          <w:fldChar w:fldCharType="begin"/>
        </w:r>
        <w:r w:rsidR="0044115E">
          <w:rPr>
            <w:noProof/>
            <w:webHidden/>
          </w:rPr>
          <w:instrText xml:space="preserve"> PAGEREF _Toc422723667 \h </w:instrText>
        </w:r>
        <w:r w:rsidR="0044115E">
          <w:rPr>
            <w:noProof/>
            <w:webHidden/>
          </w:rPr>
        </w:r>
        <w:r w:rsidR="0044115E">
          <w:rPr>
            <w:noProof/>
            <w:webHidden/>
          </w:rPr>
          <w:fldChar w:fldCharType="separate"/>
        </w:r>
        <w:r w:rsidR="0044115E">
          <w:rPr>
            <w:noProof/>
            <w:webHidden/>
          </w:rPr>
          <w:t>33</w:t>
        </w:r>
        <w:r w:rsidR="0044115E">
          <w:rPr>
            <w:noProof/>
            <w:webHidden/>
          </w:rPr>
          <w:fldChar w:fldCharType="end"/>
        </w:r>
      </w:hyperlink>
    </w:p>
    <w:p w14:paraId="30082975" w14:textId="77777777" w:rsidR="0044115E" w:rsidRDefault="004C2A3A">
      <w:pPr>
        <w:pStyle w:val="TOC2"/>
        <w:tabs>
          <w:tab w:val="left" w:pos="720"/>
          <w:tab w:val="right" w:leader="dot" w:pos="8630"/>
        </w:tabs>
        <w:rPr>
          <w:rFonts w:asciiTheme="minorHAnsi" w:eastAsiaTheme="minorEastAsia" w:hAnsiTheme="minorHAnsi" w:cstheme="minorBidi"/>
          <w:smallCaps w:val="0"/>
          <w:noProof/>
          <w:sz w:val="22"/>
          <w:szCs w:val="22"/>
        </w:rPr>
      </w:pPr>
      <w:hyperlink w:anchor="_Toc422723668" w:history="1">
        <w:r w:rsidR="0044115E" w:rsidRPr="00B06D83">
          <w:rPr>
            <w:rStyle w:val="Hyperlink"/>
            <w:rFonts w:ascii="Times New Roman" w:hAnsi="Times New Roman"/>
            <w:noProof/>
          </w:rPr>
          <w:t>9.1</w:t>
        </w:r>
        <w:r w:rsidR="0044115E">
          <w:rPr>
            <w:rFonts w:asciiTheme="minorHAnsi" w:eastAsiaTheme="minorEastAsia" w:hAnsiTheme="minorHAnsi" w:cstheme="minorBidi"/>
            <w:smallCaps w:val="0"/>
            <w:noProof/>
            <w:sz w:val="22"/>
            <w:szCs w:val="22"/>
          </w:rPr>
          <w:tab/>
        </w:r>
        <w:r w:rsidR="0044115E" w:rsidRPr="00B06D83">
          <w:rPr>
            <w:rStyle w:val="Hyperlink"/>
            <w:rFonts w:ascii="Times New Roman" w:hAnsi="Times New Roman"/>
            <w:noProof/>
          </w:rPr>
          <w:t>Procedure for Large Works Using Contractors</w:t>
        </w:r>
        <w:r w:rsidR="0044115E">
          <w:rPr>
            <w:noProof/>
            <w:webHidden/>
          </w:rPr>
          <w:tab/>
        </w:r>
        <w:r w:rsidR="0044115E">
          <w:rPr>
            <w:noProof/>
            <w:webHidden/>
          </w:rPr>
          <w:fldChar w:fldCharType="begin"/>
        </w:r>
        <w:r w:rsidR="0044115E">
          <w:rPr>
            <w:noProof/>
            <w:webHidden/>
          </w:rPr>
          <w:instrText xml:space="preserve"> PAGEREF _Toc422723668 \h </w:instrText>
        </w:r>
        <w:r w:rsidR="0044115E">
          <w:rPr>
            <w:noProof/>
            <w:webHidden/>
          </w:rPr>
        </w:r>
        <w:r w:rsidR="0044115E">
          <w:rPr>
            <w:noProof/>
            <w:webHidden/>
          </w:rPr>
          <w:fldChar w:fldCharType="separate"/>
        </w:r>
        <w:r w:rsidR="0044115E">
          <w:rPr>
            <w:noProof/>
            <w:webHidden/>
          </w:rPr>
          <w:t>33</w:t>
        </w:r>
        <w:r w:rsidR="0044115E">
          <w:rPr>
            <w:noProof/>
            <w:webHidden/>
          </w:rPr>
          <w:fldChar w:fldCharType="end"/>
        </w:r>
      </w:hyperlink>
    </w:p>
    <w:p w14:paraId="1A4B2D91" w14:textId="77777777" w:rsidR="00E9628B" w:rsidRPr="007C1F02" w:rsidRDefault="006D38F4" w:rsidP="007C1F02">
      <w:pPr>
        <w:jc w:val="both"/>
      </w:pPr>
      <w:r w:rsidRPr="007C1F02">
        <w:fldChar w:fldCharType="end"/>
      </w:r>
    </w:p>
    <w:p w14:paraId="511FCCB2" w14:textId="77777777" w:rsidR="00442C0D" w:rsidRPr="007C1F02" w:rsidRDefault="00442C0D" w:rsidP="007C1F02">
      <w:pPr>
        <w:pStyle w:val="Title"/>
        <w:jc w:val="both"/>
        <w:rPr>
          <w:caps/>
          <w:sz w:val="22"/>
          <w:szCs w:val="22"/>
        </w:rPr>
      </w:pPr>
    </w:p>
    <w:p w14:paraId="4BFCAB45" w14:textId="77777777" w:rsidR="0097473F" w:rsidRPr="007C1F02" w:rsidRDefault="00442C0D" w:rsidP="007C1F02">
      <w:pPr>
        <w:pStyle w:val="Title"/>
        <w:jc w:val="both"/>
        <w:rPr>
          <w:caps/>
          <w:sz w:val="22"/>
          <w:szCs w:val="22"/>
        </w:rPr>
      </w:pPr>
      <w:r w:rsidRPr="007C1F02">
        <w:rPr>
          <w:caps/>
          <w:sz w:val="22"/>
          <w:szCs w:val="22"/>
        </w:rPr>
        <w:br w:type="page"/>
      </w:r>
      <w:r w:rsidR="007555EA" w:rsidRPr="007C1F02">
        <w:rPr>
          <w:caps/>
          <w:sz w:val="22"/>
          <w:szCs w:val="22"/>
        </w:rPr>
        <w:lastRenderedPageBreak/>
        <w:t>Environment and Social Safeguards Framework</w:t>
      </w:r>
      <w:bookmarkStart w:id="2" w:name="_Toc282192133"/>
      <w:bookmarkStart w:id="3" w:name="_Toc380070082"/>
      <w:bookmarkEnd w:id="0"/>
    </w:p>
    <w:p w14:paraId="37435168" w14:textId="77777777" w:rsidR="0097473F" w:rsidRPr="007C1F02" w:rsidRDefault="0097473F" w:rsidP="007C1F02">
      <w:pPr>
        <w:pStyle w:val="Title"/>
        <w:jc w:val="both"/>
        <w:rPr>
          <w:caps/>
          <w:sz w:val="22"/>
          <w:szCs w:val="22"/>
        </w:rPr>
      </w:pPr>
    </w:p>
    <w:p w14:paraId="2C96C65E" w14:textId="77777777" w:rsidR="00950DDE" w:rsidRPr="007C1F02" w:rsidRDefault="00FC1778" w:rsidP="007C1F02">
      <w:pPr>
        <w:pStyle w:val="Heading1"/>
        <w:spacing w:before="0"/>
        <w:jc w:val="both"/>
        <w:rPr>
          <w:rFonts w:cs="Times New Roman"/>
          <w:sz w:val="24"/>
          <w:szCs w:val="24"/>
        </w:rPr>
      </w:pPr>
      <w:bookmarkStart w:id="4" w:name="_Toc421017476"/>
      <w:bookmarkStart w:id="5" w:name="_Toc422723636"/>
      <w:r w:rsidRPr="007C1F02">
        <w:rPr>
          <w:rFonts w:cs="Times New Roman"/>
          <w:caps w:val="0"/>
          <w:sz w:val="24"/>
          <w:szCs w:val="24"/>
        </w:rPr>
        <w:t>Background and Project Context</w:t>
      </w:r>
      <w:bookmarkEnd w:id="2"/>
      <w:bookmarkEnd w:id="3"/>
      <w:bookmarkEnd w:id="4"/>
      <w:bookmarkEnd w:id="5"/>
    </w:p>
    <w:p w14:paraId="2F44D7D8" w14:textId="77777777" w:rsidR="00950DDE" w:rsidRPr="007C1F02" w:rsidRDefault="00950DDE" w:rsidP="007C1F02">
      <w:pPr>
        <w:pStyle w:val="Heading2"/>
        <w:jc w:val="both"/>
        <w:rPr>
          <w:rFonts w:ascii="Times New Roman" w:hAnsi="Times New Roman"/>
          <w:sz w:val="24"/>
          <w:szCs w:val="24"/>
        </w:rPr>
      </w:pPr>
      <w:bookmarkStart w:id="6" w:name="_Toc421017477"/>
      <w:bookmarkStart w:id="7" w:name="_Toc422723637"/>
      <w:r w:rsidRPr="007C1F02">
        <w:rPr>
          <w:rFonts w:ascii="Times New Roman" w:hAnsi="Times New Roman"/>
          <w:sz w:val="24"/>
          <w:szCs w:val="24"/>
        </w:rPr>
        <w:t>Background</w:t>
      </w:r>
      <w:bookmarkEnd w:id="6"/>
      <w:bookmarkEnd w:id="7"/>
    </w:p>
    <w:p w14:paraId="437C38DD" w14:textId="77777777" w:rsidR="009C6C7A" w:rsidRPr="007C1F02" w:rsidRDefault="009C6C7A" w:rsidP="007C1F02">
      <w:pPr>
        <w:pStyle w:val="BodyText"/>
        <w:jc w:val="both"/>
        <w:rPr>
          <w:sz w:val="22"/>
          <w:szCs w:val="22"/>
        </w:rPr>
      </w:pPr>
      <w:r w:rsidRPr="007C1F02">
        <w:rPr>
          <w:sz w:val="22"/>
          <w:szCs w:val="22"/>
        </w:rPr>
        <w:t>Due to heavy conflict, a significant amount of Afghanistan’s electrical power transmission and distribution networks were destroyed. The state of disrepair, network inadequacy and unofficial connections resulted in high technical losses and hence, economic loss and social impact to Afghanistan. There is an on-going reconstruction, rehabilitation and expansion development effort, but the needs are enormous and necessitate concerted long-term investment.</w:t>
      </w:r>
    </w:p>
    <w:p w14:paraId="0F9E3FCB" w14:textId="77777777" w:rsidR="009C6C7A" w:rsidRPr="007C1F02" w:rsidRDefault="009C6C7A" w:rsidP="007C1F02">
      <w:pPr>
        <w:pStyle w:val="BodyText"/>
        <w:jc w:val="both"/>
        <w:rPr>
          <w:sz w:val="22"/>
          <w:szCs w:val="22"/>
        </w:rPr>
      </w:pPr>
    </w:p>
    <w:p w14:paraId="44CBBD14" w14:textId="3AF5C40E" w:rsidR="008C7723" w:rsidRPr="007C1F02" w:rsidRDefault="00AB654F" w:rsidP="007C1F02">
      <w:pPr>
        <w:pStyle w:val="BodyText"/>
        <w:jc w:val="both"/>
        <w:rPr>
          <w:sz w:val="22"/>
          <w:szCs w:val="22"/>
        </w:rPr>
      </w:pPr>
      <w:r w:rsidRPr="007C1F02">
        <w:rPr>
          <w:sz w:val="22"/>
          <w:szCs w:val="22"/>
        </w:rPr>
        <w:t xml:space="preserve">The </w:t>
      </w:r>
      <w:r w:rsidR="008C7723" w:rsidRPr="007C1F02">
        <w:rPr>
          <w:sz w:val="22"/>
          <w:szCs w:val="22"/>
        </w:rPr>
        <w:t>Additional finance, for which this ESMF has been updated, is intended</w:t>
      </w:r>
      <w:r w:rsidRPr="007C1F02">
        <w:rPr>
          <w:sz w:val="22"/>
          <w:szCs w:val="22"/>
        </w:rPr>
        <w:t xml:space="preserve"> </w:t>
      </w:r>
      <w:r w:rsidR="008C7723" w:rsidRPr="007C1F02">
        <w:rPr>
          <w:sz w:val="22"/>
          <w:szCs w:val="22"/>
        </w:rPr>
        <w:t xml:space="preserve">to fund goods for installation of the service drops to connect the distribution networks to households at </w:t>
      </w:r>
      <w:proofErr w:type="spellStart"/>
      <w:r w:rsidR="008C7723" w:rsidRPr="007C1F02">
        <w:rPr>
          <w:sz w:val="22"/>
          <w:szCs w:val="22"/>
        </w:rPr>
        <w:t>Charikar</w:t>
      </w:r>
      <w:proofErr w:type="spellEnd"/>
      <w:r w:rsidR="008C7723" w:rsidRPr="007C1F02">
        <w:rPr>
          <w:sz w:val="22"/>
          <w:szCs w:val="22"/>
        </w:rPr>
        <w:t xml:space="preserve">, </w:t>
      </w:r>
      <w:proofErr w:type="spellStart"/>
      <w:r w:rsidR="007C1F02">
        <w:rPr>
          <w:sz w:val="22"/>
          <w:szCs w:val="22"/>
        </w:rPr>
        <w:t>Gulbahar</w:t>
      </w:r>
      <w:proofErr w:type="spellEnd"/>
      <w:r w:rsidR="007C1F02">
        <w:rPr>
          <w:sz w:val="22"/>
          <w:szCs w:val="22"/>
        </w:rPr>
        <w:t xml:space="preserve">, </w:t>
      </w:r>
      <w:proofErr w:type="spellStart"/>
      <w:proofErr w:type="gramStart"/>
      <w:r w:rsidR="007C1F02">
        <w:rPr>
          <w:sz w:val="22"/>
          <w:szCs w:val="22"/>
        </w:rPr>
        <w:t>Jabel</w:t>
      </w:r>
      <w:proofErr w:type="gramEnd"/>
      <w:r w:rsidR="007C1F02">
        <w:rPr>
          <w:sz w:val="22"/>
          <w:szCs w:val="22"/>
        </w:rPr>
        <w:t>-</w:t>
      </w:r>
      <w:r w:rsidR="008C7723" w:rsidRPr="007C1F02">
        <w:rPr>
          <w:sz w:val="22"/>
          <w:szCs w:val="22"/>
        </w:rPr>
        <w:t>Saraj</w:t>
      </w:r>
      <w:proofErr w:type="spellEnd"/>
      <w:r w:rsidR="008C7723" w:rsidRPr="007C1F02">
        <w:rPr>
          <w:sz w:val="22"/>
          <w:szCs w:val="22"/>
        </w:rPr>
        <w:t xml:space="preserve"> and </w:t>
      </w:r>
      <w:proofErr w:type="spellStart"/>
      <w:r w:rsidR="008C7723" w:rsidRPr="007C1F02">
        <w:rPr>
          <w:sz w:val="22"/>
          <w:szCs w:val="22"/>
        </w:rPr>
        <w:t>Pul</w:t>
      </w:r>
      <w:proofErr w:type="spellEnd"/>
      <w:r w:rsidR="008C7723" w:rsidRPr="007C1F02">
        <w:rPr>
          <w:sz w:val="22"/>
          <w:szCs w:val="22"/>
        </w:rPr>
        <w:t>-e-</w:t>
      </w:r>
      <w:proofErr w:type="spellStart"/>
      <w:r w:rsidR="008C7723" w:rsidRPr="007C1F02">
        <w:rPr>
          <w:sz w:val="22"/>
          <w:szCs w:val="22"/>
        </w:rPr>
        <w:t>Khumri</w:t>
      </w:r>
      <w:proofErr w:type="spellEnd"/>
      <w:r w:rsidR="008C7723" w:rsidRPr="007C1F02">
        <w:rPr>
          <w:sz w:val="22"/>
          <w:szCs w:val="22"/>
        </w:rPr>
        <w:t xml:space="preserve"> areas. Also, the proposed AF will finance the cost for installation of </w:t>
      </w:r>
      <w:proofErr w:type="spellStart"/>
      <w:r w:rsidR="008C7723" w:rsidRPr="007C1F02">
        <w:rPr>
          <w:sz w:val="22"/>
          <w:szCs w:val="22"/>
        </w:rPr>
        <w:t>Naghlu</w:t>
      </w:r>
      <w:proofErr w:type="spellEnd"/>
      <w:r w:rsidR="008C7723" w:rsidRPr="007C1F02">
        <w:rPr>
          <w:sz w:val="22"/>
          <w:szCs w:val="22"/>
        </w:rPr>
        <w:t xml:space="preserve"> switchyard.</w:t>
      </w:r>
    </w:p>
    <w:p w14:paraId="4502097D" w14:textId="1CF97B30" w:rsidR="007555EA" w:rsidRPr="007C1F02" w:rsidRDefault="008C7723" w:rsidP="007C1F02">
      <w:pPr>
        <w:pStyle w:val="Heading2"/>
        <w:jc w:val="both"/>
        <w:rPr>
          <w:rFonts w:ascii="Times New Roman" w:hAnsi="Times New Roman"/>
          <w:sz w:val="24"/>
          <w:szCs w:val="24"/>
        </w:rPr>
      </w:pPr>
      <w:r w:rsidRPr="007C1F02">
        <w:rPr>
          <w:rFonts w:ascii="Times New Roman" w:hAnsi="Times New Roman"/>
          <w:sz w:val="22"/>
          <w:szCs w:val="22"/>
        </w:rPr>
        <w:t xml:space="preserve"> </w:t>
      </w:r>
      <w:bookmarkStart w:id="8" w:name="_Toc421017478"/>
      <w:bookmarkStart w:id="9" w:name="_Toc422723638"/>
      <w:r w:rsidR="007555EA" w:rsidRPr="007C1F02">
        <w:rPr>
          <w:rFonts w:ascii="Times New Roman" w:hAnsi="Times New Roman"/>
          <w:sz w:val="24"/>
          <w:szCs w:val="24"/>
        </w:rPr>
        <w:t xml:space="preserve">Project </w:t>
      </w:r>
      <w:r w:rsidR="00E97A13" w:rsidRPr="007C1F02">
        <w:rPr>
          <w:rFonts w:ascii="Times New Roman" w:hAnsi="Times New Roman"/>
          <w:sz w:val="24"/>
          <w:szCs w:val="24"/>
        </w:rPr>
        <w:t xml:space="preserve">Development </w:t>
      </w:r>
      <w:r w:rsidR="007555EA" w:rsidRPr="007C1F02">
        <w:rPr>
          <w:rFonts w:ascii="Times New Roman" w:hAnsi="Times New Roman"/>
          <w:sz w:val="24"/>
          <w:szCs w:val="24"/>
        </w:rPr>
        <w:t>Objective</w:t>
      </w:r>
      <w:r w:rsidR="00E97A13" w:rsidRPr="007C1F02">
        <w:rPr>
          <w:rFonts w:ascii="Times New Roman" w:hAnsi="Times New Roman"/>
          <w:sz w:val="24"/>
          <w:szCs w:val="24"/>
        </w:rPr>
        <w:t>(</w:t>
      </w:r>
      <w:r w:rsidR="007555EA" w:rsidRPr="007C1F02">
        <w:rPr>
          <w:rFonts w:ascii="Times New Roman" w:hAnsi="Times New Roman"/>
          <w:sz w:val="24"/>
          <w:szCs w:val="24"/>
        </w:rPr>
        <w:t>s</w:t>
      </w:r>
      <w:r w:rsidR="00E97A13" w:rsidRPr="007C1F02">
        <w:rPr>
          <w:rFonts w:ascii="Times New Roman" w:hAnsi="Times New Roman"/>
          <w:sz w:val="24"/>
          <w:szCs w:val="24"/>
        </w:rPr>
        <w:t>)</w:t>
      </w:r>
      <w:bookmarkEnd w:id="8"/>
      <w:bookmarkEnd w:id="9"/>
    </w:p>
    <w:p w14:paraId="7A32E9D5" w14:textId="77777777" w:rsidR="00E97A13" w:rsidRPr="007C1F02" w:rsidRDefault="00E97A13" w:rsidP="007C1F02">
      <w:pPr>
        <w:pStyle w:val="BodyText"/>
        <w:jc w:val="both"/>
        <w:rPr>
          <w:sz w:val="22"/>
          <w:szCs w:val="22"/>
        </w:rPr>
      </w:pPr>
    </w:p>
    <w:p w14:paraId="0E418007" w14:textId="1CF0A968" w:rsidR="00E97A13" w:rsidRPr="007C1F02" w:rsidRDefault="00E97A13" w:rsidP="007C1F02">
      <w:pPr>
        <w:pStyle w:val="BodyText"/>
        <w:jc w:val="both"/>
        <w:rPr>
          <w:sz w:val="22"/>
          <w:szCs w:val="22"/>
        </w:rPr>
      </w:pPr>
      <w:r w:rsidRPr="007C1F02">
        <w:rPr>
          <w:sz w:val="22"/>
          <w:szCs w:val="22"/>
        </w:rPr>
        <w:t xml:space="preserve">The development objective of the project is to support: Increasing access to grid power and the quantity of available power to the consumers in the target areas of the urban centers at </w:t>
      </w:r>
      <w:proofErr w:type="spellStart"/>
      <w:r w:rsidRPr="007C1F02">
        <w:rPr>
          <w:sz w:val="22"/>
          <w:szCs w:val="22"/>
        </w:rPr>
        <w:t>Pul</w:t>
      </w:r>
      <w:proofErr w:type="spellEnd"/>
      <w:r w:rsidRPr="007C1F02">
        <w:rPr>
          <w:sz w:val="22"/>
          <w:szCs w:val="22"/>
        </w:rPr>
        <w:t>-e-</w:t>
      </w:r>
      <w:proofErr w:type="spellStart"/>
      <w:r w:rsidRPr="007C1F02">
        <w:rPr>
          <w:sz w:val="22"/>
          <w:szCs w:val="22"/>
        </w:rPr>
        <w:t>Khu</w:t>
      </w:r>
      <w:r w:rsidR="007C1F02">
        <w:rPr>
          <w:sz w:val="22"/>
          <w:szCs w:val="22"/>
        </w:rPr>
        <w:t>mri</w:t>
      </w:r>
      <w:proofErr w:type="spellEnd"/>
      <w:r w:rsidR="007C1F02">
        <w:rPr>
          <w:sz w:val="22"/>
          <w:szCs w:val="22"/>
        </w:rPr>
        <w:t xml:space="preserve">, </w:t>
      </w:r>
      <w:proofErr w:type="spellStart"/>
      <w:r w:rsidR="007C1F02">
        <w:rPr>
          <w:sz w:val="22"/>
          <w:szCs w:val="22"/>
        </w:rPr>
        <w:t>Charikar</w:t>
      </w:r>
      <w:proofErr w:type="spellEnd"/>
      <w:r w:rsidR="007C1F02">
        <w:rPr>
          <w:sz w:val="22"/>
          <w:szCs w:val="22"/>
        </w:rPr>
        <w:t xml:space="preserve">, </w:t>
      </w:r>
      <w:proofErr w:type="spellStart"/>
      <w:r w:rsidR="007C1F02">
        <w:rPr>
          <w:sz w:val="22"/>
          <w:szCs w:val="22"/>
        </w:rPr>
        <w:t>Gulbahar</w:t>
      </w:r>
      <w:proofErr w:type="spellEnd"/>
      <w:r w:rsidR="007C1F02">
        <w:rPr>
          <w:sz w:val="22"/>
          <w:szCs w:val="22"/>
        </w:rPr>
        <w:t xml:space="preserve"> and </w:t>
      </w:r>
      <w:proofErr w:type="spellStart"/>
      <w:r w:rsidR="007C1F02">
        <w:rPr>
          <w:sz w:val="22"/>
          <w:szCs w:val="22"/>
        </w:rPr>
        <w:t>Jabe</w:t>
      </w:r>
      <w:r w:rsidRPr="007C1F02">
        <w:rPr>
          <w:sz w:val="22"/>
          <w:szCs w:val="22"/>
        </w:rPr>
        <w:t>l-Seraj</w:t>
      </w:r>
      <w:proofErr w:type="spellEnd"/>
    </w:p>
    <w:p w14:paraId="01D93289" w14:textId="77777777" w:rsidR="00E97A13" w:rsidRPr="007C1F02" w:rsidRDefault="00E97A13" w:rsidP="007C1F02">
      <w:pPr>
        <w:pStyle w:val="BodyText"/>
        <w:jc w:val="both"/>
        <w:rPr>
          <w:sz w:val="22"/>
          <w:szCs w:val="22"/>
        </w:rPr>
      </w:pPr>
    </w:p>
    <w:p w14:paraId="047468C5" w14:textId="77777777" w:rsidR="00E97A13" w:rsidRPr="007C1F02" w:rsidRDefault="00E97A13" w:rsidP="007C1F02">
      <w:pPr>
        <w:pStyle w:val="Heading2"/>
        <w:jc w:val="both"/>
        <w:rPr>
          <w:rFonts w:ascii="Times New Roman" w:hAnsi="Times New Roman"/>
          <w:sz w:val="24"/>
          <w:szCs w:val="24"/>
        </w:rPr>
      </w:pPr>
      <w:bookmarkStart w:id="10" w:name="_Toc421017479"/>
      <w:bookmarkStart w:id="11" w:name="_Toc422723639"/>
      <w:r w:rsidRPr="007C1F02">
        <w:rPr>
          <w:rFonts w:ascii="Times New Roman" w:hAnsi="Times New Roman"/>
          <w:sz w:val="24"/>
          <w:szCs w:val="24"/>
        </w:rPr>
        <w:t>Current Project Development Objectives – Parent</w:t>
      </w:r>
      <w:r w:rsidR="0093225F" w:rsidRPr="007C1F02">
        <w:rPr>
          <w:rFonts w:ascii="Times New Roman" w:hAnsi="Times New Roman"/>
          <w:sz w:val="24"/>
          <w:szCs w:val="24"/>
        </w:rPr>
        <w:t>/AF</w:t>
      </w:r>
      <w:bookmarkEnd w:id="10"/>
      <w:bookmarkEnd w:id="11"/>
    </w:p>
    <w:p w14:paraId="00E40D7D" w14:textId="255A06BA" w:rsidR="00E97A13" w:rsidRPr="007C1F02" w:rsidRDefault="00E97A13" w:rsidP="007C1F02">
      <w:pPr>
        <w:pStyle w:val="BodyText"/>
        <w:jc w:val="both"/>
        <w:rPr>
          <w:sz w:val="22"/>
          <w:szCs w:val="22"/>
        </w:rPr>
      </w:pPr>
      <w:r w:rsidRPr="007C1F02">
        <w:rPr>
          <w:sz w:val="22"/>
          <w:szCs w:val="22"/>
        </w:rPr>
        <w:t>The development objective of the project is to increase the number of electricity connections for the urban centers o</w:t>
      </w:r>
      <w:r w:rsidR="007C1F02">
        <w:rPr>
          <w:sz w:val="22"/>
          <w:szCs w:val="22"/>
        </w:rPr>
        <w:t xml:space="preserve">f </w:t>
      </w:r>
      <w:proofErr w:type="spellStart"/>
      <w:r w:rsidR="007C1F02">
        <w:rPr>
          <w:sz w:val="22"/>
          <w:szCs w:val="22"/>
        </w:rPr>
        <w:t>Charikar</w:t>
      </w:r>
      <w:proofErr w:type="spellEnd"/>
      <w:r w:rsidR="007C1F02">
        <w:rPr>
          <w:sz w:val="22"/>
          <w:szCs w:val="22"/>
        </w:rPr>
        <w:t xml:space="preserve">, </w:t>
      </w:r>
      <w:proofErr w:type="spellStart"/>
      <w:r w:rsidR="007C1F02">
        <w:rPr>
          <w:sz w:val="22"/>
          <w:szCs w:val="22"/>
        </w:rPr>
        <w:t>Gulbahar</w:t>
      </w:r>
      <w:proofErr w:type="spellEnd"/>
      <w:r w:rsidR="007C1F02">
        <w:rPr>
          <w:sz w:val="22"/>
          <w:szCs w:val="22"/>
        </w:rPr>
        <w:t xml:space="preserve"> and </w:t>
      </w:r>
      <w:proofErr w:type="spellStart"/>
      <w:r w:rsidR="007C1F02">
        <w:rPr>
          <w:sz w:val="22"/>
          <w:szCs w:val="22"/>
        </w:rPr>
        <w:t>Jabel</w:t>
      </w:r>
      <w:r w:rsidRPr="007C1F02">
        <w:rPr>
          <w:sz w:val="22"/>
          <w:szCs w:val="22"/>
        </w:rPr>
        <w:t>-Seraj</w:t>
      </w:r>
      <w:proofErr w:type="spellEnd"/>
      <w:r w:rsidRPr="007C1F02">
        <w:rPr>
          <w:sz w:val="22"/>
          <w:szCs w:val="22"/>
        </w:rPr>
        <w:t xml:space="preserve"> and </w:t>
      </w:r>
      <w:proofErr w:type="spellStart"/>
      <w:r w:rsidRPr="007C1F02">
        <w:rPr>
          <w:sz w:val="22"/>
          <w:szCs w:val="22"/>
        </w:rPr>
        <w:t>Pul</w:t>
      </w:r>
      <w:proofErr w:type="spellEnd"/>
      <w:r w:rsidRPr="007C1F02">
        <w:rPr>
          <w:sz w:val="22"/>
          <w:szCs w:val="22"/>
        </w:rPr>
        <w:t>-e-</w:t>
      </w:r>
      <w:proofErr w:type="spellStart"/>
      <w:r w:rsidRPr="007C1F02">
        <w:rPr>
          <w:sz w:val="22"/>
          <w:szCs w:val="22"/>
        </w:rPr>
        <w:t>Khumri</w:t>
      </w:r>
      <w:proofErr w:type="spellEnd"/>
      <w:r w:rsidRPr="007C1F02">
        <w:rPr>
          <w:sz w:val="22"/>
          <w:szCs w:val="22"/>
        </w:rPr>
        <w:t xml:space="preserve"> in an institutionally efficient way.</w:t>
      </w:r>
    </w:p>
    <w:p w14:paraId="47E61631" w14:textId="77777777" w:rsidR="00E97A13" w:rsidRPr="007C1F02" w:rsidRDefault="00E97A13" w:rsidP="007C1F02">
      <w:pPr>
        <w:pStyle w:val="BodyText"/>
        <w:jc w:val="both"/>
        <w:rPr>
          <w:sz w:val="22"/>
          <w:szCs w:val="22"/>
        </w:rPr>
      </w:pPr>
    </w:p>
    <w:p w14:paraId="54F5E59B" w14:textId="77777777" w:rsidR="007555EA" w:rsidRPr="007C1F02" w:rsidRDefault="007555EA" w:rsidP="007C1F02">
      <w:pPr>
        <w:pStyle w:val="Heading2"/>
        <w:jc w:val="both"/>
        <w:rPr>
          <w:rFonts w:ascii="Times New Roman" w:hAnsi="Times New Roman"/>
          <w:sz w:val="24"/>
          <w:szCs w:val="24"/>
        </w:rPr>
      </w:pPr>
      <w:bookmarkStart w:id="12" w:name="_Toc421017481"/>
      <w:bookmarkStart w:id="13" w:name="_Toc422723640"/>
      <w:r w:rsidRPr="007C1F02">
        <w:rPr>
          <w:rFonts w:ascii="Times New Roman" w:hAnsi="Times New Roman"/>
          <w:sz w:val="24"/>
          <w:szCs w:val="24"/>
        </w:rPr>
        <w:t>Project Description</w:t>
      </w:r>
      <w:bookmarkEnd w:id="12"/>
      <w:bookmarkEnd w:id="13"/>
    </w:p>
    <w:p w14:paraId="78765CD2" w14:textId="7CE4919B" w:rsidR="007555EA" w:rsidRPr="007C1F02" w:rsidRDefault="007555EA" w:rsidP="007C1F02">
      <w:pPr>
        <w:pStyle w:val="BodyText"/>
        <w:spacing w:after="120"/>
        <w:jc w:val="both"/>
        <w:rPr>
          <w:sz w:val="22"/>
          <w:szCs w:val="22"/>
        </w:rPr>
      </w:pPr>
      <w:r w:rsidRPr="007C1F02">
        <w:rPr>
          <w:sz w:val="22"/>
          <w:szCs w:val="22"/>
        </w:rPr>
        <w:t xml:space="preserve">The </w:t>
      </w:r>
      <w:r w:rsidR="004631C3" w:rsidRPr="007C1F02">
        <w:rPr>
          <w:sz w:val="22"/>
          <w:szCs w:val="22"/>
        </w:rPr>
        <w:t xml:space="preserve">Project </w:t>
      </w:r>
      <w:r w:rsidR="00F3641B" w:rsidRPr="007C1F02">
        <w:rPr>
          <w:sz w:val="22"/>
          <w:szCs w:val="22"/>
        </w:rPr>
        <w:t xml:space="preserve">(parent project) </w:t>
      </w:r>
      <w:r w:rsidR="004631C3" w:rsidRPr="007C1F02">
        <w:rPr>
          <w:sz w:val="22"/>
          <w:szCs w:val="22"/>
        </w:rPr>
        <w:t xml:space="preserve">comprises </w:t>
      </w:r>
      <w:r w:rsidRPr="007C1F02">
        <w:rPr>
          <w:sz w:val="22"/>
          <w:szCs w:val="22"/>
        </w:rPr>
        <w:t xml:space="preserve">the following </w:t>
      </w:r>
      <w:r w:rsidR="004631C3" w:rsidRPr="007C1F02">
        <w:rPr>
          <w:sz w:val="22"/>
          <w:szCs w:val="22"/>
        </w:rPr>
        <w:t>activities</w:t>
      </w:r>
      <w:r w:rsidRPr="007C1F02">
        <w:rPr>
          <w:sz w:val="22"/>
          <w:szCs w:val="22"/>
        </w:rPr>
        <w:t>:</w:t>
      </w:r>
    </w:p>
    <w:p w14:paraId="65D4D732" w14:textId="77777777" w:rsidR="004631C3" w:rsidRPr="007C1F02" w:rsidRDefault="00F3641B" w:rsidP="007B4F83">
      <w:pPr>
        <w:pStyle w:val="Header"/>
        <w:numPr>
          <w:ilvl w:val="0"/>
          <w:numId w:val="25"/>
        </w:numPr>
        <w:tabs>
          <w:tab w:val="clear" w:pos="4320"/>
          <w:tab w:val="clear" w:pos="8640"/>
        </w:tabs>
        <w:jc w:val="both"/>
        <w:rPr>
          <w:sz w:val="22"/>
          <w:szCs w:val="22"/>
        </w:rPr>
      </w:pPr>
      <w:r w:rsidRPr="007C1F02">
        <w:rPr>
          <w:sz w:val="22"/>
          <w:szCs w:val="22"/>
        </w:rPr>
        <w:t>Distribution</w:t>
      </w:r>
      <w:r w:rsidR="004631C3" w:rsidRPr="007C1F02">
        <w:rPr>
          <w:sz w:val="22"/>
          <w:szCs w:val="22"/>
        </w:rPr>
        <w:t xml:space="preserve"> system rehabilitation</w:t>
      </w:r>
      <w:r w:rsidR="009368DA" w:rsidRPr="007C1F02">
        <w:rPr>
          <w:sz w:val="22"/>
          <w:szCs w:val="22"/>
        </w:rPr>
        <w:t>.</w:t>
      </w:r>
      <w:r w:rsidR="004631C3" w:rsidRPr="007C1F02">
        <w:rPr>
          <w:sz w:val="22"/>
          <w:szCs w:val="22"/>
        </w:rPr>
        <w:t xml:space="preserve"> </w:t>
      </w:r>
    </w:p>
    <w:p w14:paraId="315095C5" w14:textId="535A55ED" w:rsidR="009368DA" w:rsidRPr="007C1F02" w:rsidRDefault="009368DA" w:rsidP="007B4F83">
      <w:pPr>
        <w:pStyle w:val="Header"/>
        <w:numPr>
          <w:ilvl w:val="0"/>
          <w:numId w:val="26"/>
        </w:numPr>
        <w:tabs>
          <w:tab w:val="clear" w:pos="4320"/>
          <w:tab w:val="clear" w:pos="8640"/>
        </w:tabs>
        <w:jc w:val="both"/>
        <w:rPr>
          <w:sz w:val="22"/>
          <w:szCs w:val="22"/>
        </w:rPr>
      </w:pPr>
      <w:r w:rsidRPr="007C1F02">
        <w:rPr>
          <w:sz w:val="22"/>
          <w:szCs w:val="22"/>
        </w:rPr>
        <w:t xml:space="preserve">Rehabilitation &amp; Extension of </w:t>
      </w:r>
      <w:proofErr w:type="spellStart"/>
      <w:r w:rsidRPr="007C1F02">
        <w:rPr>
          <w:sz w:val="22"/>
          <w:szCs w:val="22"/>
        </w:rPr>
        <w:t>Charikar</w:t>
      </w:r>
      <w:proofErr w:type="spellEnd"/>
      <w:r w:rsidRPr="007C1F02">
        <w:rPr>
          <w:sz w:val="22"/>
          <w:szCs w:val="22"/>
        </w:rPr>
        <w:t xml:space="preserve">, </w:t>
      </w:r>
      <w:proofErr w:type="spellStart"/>
      <w:r w:rsidRPr="007C1F02">
        <w:rPr>
          <w:sz w:val="22"/>
          <w:szCs w:val="22"/>
        </w:rPr>
        <w:t>Gulbahar</w:t>
      </w:r>
      <w:proofErr w:type="spellEnd"/>
      <w:r w:rsidRPr="007C1F02">
        <w:rPr>
          <w:sz w:val="22"/>
          <w:szCs w:val="22"/>
        </w:rPr>
        <w:t xml:space="preserve"> &amp; </w:t>
      </w:r>
      <w:proofErr w:type="spellStart"/>
      <w:r w:rsidRPr="007C1F02">
        <w:rPr>
          <w:sz w:val="22"/>
          <w:szCs w:val="22"/>
        </w:rPr>
        <w:t>Jabel</w:t>
      </w:r>
      <w:r w:rsidRPr="007C1F02">
        <w:rPr>
          <w:rFonts w:ascii="Cambria Math" w:hAnsi="Cambria Math" w:cs="Cambria Math"/>
          <w:sz w:val="22"/>
          <w:szCs w:val="22"/>
        </w:rPr>
        <w:t>‐</w:t>
      </w:r>
      <w:r w:rsidRPr="007C1F02">
        <w:rPr>
          <w:sz w:val="22"/>
          <w:szCs w:val="22"/>
        </w:rPr>
        <w:t>Seraj</w:t>
      </w:r>
      <w:proofErr w:type="spellEnd"/>
      <w:r w:rsidRPr="007C1F02">
        <w:rPr>
          <w:sz w:val="22"/>
          <w:szCs w:val="22"/>
        </w:rPr>
        <w:t xml:space="preserve"> Distribution Networks.</w:t>
      </w:r>
    </w:p>
    <w:p w14:paraId="7B8E8306" w14:textId="77777777" w:rsidR="009368DA" w:rsidRPr="007C1F02" w:rsidRDefault="009368DA" w:rsidP="007B4F83">
      <w:pPr>
        <w:pStyle w:val="Header"/>
        <w:numPr>
          <w:ilvl w:val="0"/>
          <w:numId w:val="26"/>
        </w:numPr>
        <w:tabs>
          <w:tab w:val="clear" w:pos="4320"/>
          <w:tab w:val="clear" w:pos="8640"/>
        </w:tabs>
        <w:jc w:val="both"/>
        <w:rPr>
          <w:sz w:val="22"/>
          <w:szCs w:val="22"/>
        </w:rPr>
      </w:pPr>
      <w:r w:rsidRPr="007C1F02">
        <w:rPr>
          <w:sz w:val="22"/>
          <w:szCs w:val="22"/>
        </w:rPr>
        <w:t xml:space="preserve">Rehabilitation and Extension of </w:t>
      </w:r>
      <w:proofErr w:type="spellStart"/>
      <w:r w:rsidRPr="007C1F02">
        <w:rPr>
          <w:sz w:val="22"/>
          <w:szCs w:val="22"/>
        </w:rPr>
        <w:t>Pul</w:t>
      </w:r>
      <w:proofErr w:type="spellEnd"/>
      <w:r w:rsidRPr="007C1F02">
        <w:rPr>
          <w:rFonts w:ascii="Cambria Math" w:hAnsi="Cambria Math" w:cs="Cambria Math"/>
          <w:sz w:val="22"/>
          <w:szCs w:val="22"/>
        </w:rPr>
        <w:t>‐</w:t>
      </w:r>
      <w:r w:rsidRPr="007C1F02">
        <w:rPr>
          <w:sz w:val="22"/>
          <w:szCs w:val="22"/>
        </w:rPr>
        <w:t>e</w:t>
      </w:r>
      <w:r w:rsidRPr="007C1F02">
        <w:rPr>
          <w:rFonts w:ascii="Cambria Math" w:hAnsi="Cambria Math" w:cs="Cambria Math"/>
          <w:sz w:val="22"/>
          <w:szCs w:val="22"/>
        </w:rPr>
        <w:t>‐</w:t>
      </w:r>
      <w:proofErr w:type="spellStart"/>
      <w:r w:rsidRPr="007C1F02">
        <w:rPr>
          <w:sz w:val="22"/>
          <w:szCs w:val="22"/>
        </w:rPr>
        <w:t>Khumri</w:t>
      </w:r>
      <w:proofErr w:type="spellEnd"/>
      <w:r w:rsidRPr="007C1F02">
        <w:rPr>
          <w:sz w:val="22"/>
          <w:szCs w:val="22"/>
        </w:rPr>
        <w:t xml:space="preserve"> Distribution Networks.</w:t>
      </w:r>
    </w:p>
    <w:p w14:paraId="254582EE" w14:textId="77777777" w:rsidR="004631C3" w:rsidRPr="007C1F02" w:rsidRDefault="00F3641B" w:rsidP="007B4F83">
      <w:pPr>
        <w:pStyle w:val="Header"/>
        <w:numPr>
          <w:ilvl w:val="0"/>
          <w:numId w:val="25"/>
        </w:numPr>
        <w:tabs>
          <w:tab w:val="clear" w:pos="4320"/>
          <w:tab w:val="clear" w:pos="8640"/>
        </w:tabs>
        <w:jc w:val="both"/>
        <w:rPr>
          <w:sz w:val="22"/>
          <w:szCs w:val="22"/>
        </w:rPr>
      </w:pPr>
      <w:r w:rsidRPr="007C1F02">
        <w:rPr>
          <w:sz w:val="22"/>
          <w:szCs w:val="22"/>
        </w:rPr>
        <w:t>I</w:t>
      </w:r>
      <w:r w:rsidR="004631C3" w:rsidRPr="007C1F02">
        <w:rPr>
          <w:sz w:val="22"/>
          <w:szCs w:val="22"/>
        </w:rPr>
        <w:t>nstitutional capacity building and project management support</w:t>
      </w:r>
      <w:r w:rsidR="009368DA" w:rsidRPr="007C1F02">
        <w:rPr>
          <w:sz w:val="22"/>
          <w:szCs w:val="22"/>
        </w:rPr>
        <w:t>.</w:t>
      </w:r>
      <w:r w:rsidR="004631C3" w:rsidRPr="007C1F02">
        <w:rPr>
          <w:sz w:val="22"/>
          <w:szCs w:val="22"/>
        </w:rPr>
        <w:t xml:space="preserve"> and </w:t>
      </w:r>
    </w:p>
    <w:p w14:paraId="76BCA0C6" w14:textId="77777777" w:rsidR="00F3641B" w:rsidRPr="007C1F02" w:rsidRDefault="00F3641B" w:rsidP="007B4F83">
      <w:pPr>
        <w:pStyle w:val="Header"/>
        <w:numPr>
          <w:ilvl w:val="0"/>
          <w:numId w:val="25"/>
        </w:numPr>
        <w:tabs>
          <w:tab w:val="clear" w:pos="4320"/>
          <w:tab w:val="clear" w:pos="8640"/>
        </w:tabs>
        <w:jc w:val="both"/>
        <w:rPr>
          <w:sz w:val="22"/>
          <w:szCs w:val="22"/>
        </w:rPr>
      </w:pPr>
      <w:r w:rsidRPr="007C1F02">
        <w:rPr>
          <w:sz w:val="22"/>
          <w:szCs w:val="22"/>
        </w:rPr>
        <w:t>Rehabilitation</w:t>
      </w:r>
      <w:r w:rsidR="004631C3" w:rsidRPr="007C1F02">
        <w:rPr>
          <w:sz w:val="22"/>
          <w:szCs w:val="22"/>
        </w:rPr>
        <w:t xml:space="preserve"> of transmission switchyards. </w:t>
      </w:r>
    </w:p>
    <w:p w14:paraId="3D70D499" w14:textId="77777777" w:rsidR="009368DA" w:rsidRPr="007C1F02" w:rsidRDefault="009368DA" w:rsidP="007B4F83">
      <w:pPr>
        <w:pStyle w:val="Header"/>
        <w:numPr>
          <w:ilvl w:val="0"/>
          <w:numId w:val="26"/>
        </w:numPr>
        <w:tabs>
          <w:tab w:val="clear" w:pos="4320"/>
          <w:tab w:val="clear" w:pos="8640"/>
        </w:tabs>
        <w:jc w:val="both"/>
        <w:rPr>
          <w:sz w:val="22"/>
          <w:szCs w:val="22"/>
        </w:rPr>
      </w:pPr>
      <w:r w:rsidRPr="007C1F02">
        <w:rPr>
          <w:sz w:val="22"/>
          <w:szCs w:val="22"/>
        </w:rPr>
        <w:t xml:space="preserve">Rehabilitation of </w:t>
      </w:r>
      <w:proofErr w:type="spellStart"/>
      <w:r w:rsidRPr="007C1F02">
        <w:rPr>
          <w:sz w:val="22"/>
          <w:szCs w:val="22"/>
        </w:rPr>
        <w:t>Naghlu</w:t>
      </w:r>
      <w:proofErr w:type="spellEnd"/>
      <w:r w:rsidRPr="007C1F02">
        <w:rPr>
          <w:sz w:val="22"/>
          <w:szCs w:val="22"/>
        </w:rPr>
        <w:t xml:space="preserve"> and </w:t>
      </w:r>
      <w:proofErr w:type="spellStart"/>
      <w:r w:rsidRPr="007C1F02">
        <w:rPr>
          <w:sz w:val="22"/>
          <w:szCs w:val="22"/>
        </w:rPr>
        <w:t>Mahipur</w:t>
      </w:r>
      <w:proofErr w:type="spellEnd"/>
      <w:r w:rsidRPr="007C1F02">
        <w:rPr>
          <w:sz w:val="22"/>
          <w:szCs w:val="22"/>
        </w:rPr>
        <w:t xml:space="preserve"> 110kV Switchyards.</w:t>
      </w:r>
    </w:p>
    <w:p w14:paraId="2C98D769" w14:textId="77777777" w:rsidR="009368DA" w:rsidRPr="007C1F02" w:rsidRDefault="009368DA" w:rsidP="007C1F02">
      <w:pPr>
        <w:pStyle w:val="MainParanoChapter"/>
        <w:numPr>
          <w:ilvl w:val="0"/>
          <w:numId w:val="0"/>
        </w:numPr>
        <w:tabs>
          <w:tab w:val="left" w:pos="2977"/>
        </w:tabs>
        <w:spacing w:after="0"/>
        <w:ind w:left="1440" w:hanging="360"/>
        <w:jc w:val="both"/>
        <w:outlineLvl w:val="9"/>
        <w:rPr>
          <w:szCs w:val="22"/>
        </w:rPr>
      </w:pPr>
      <w:r w:rsidRPr="007C1F02">
        <w:rPr>
          <w:szCs w:val="22"/>
        </w:rPr>
        <w:tab/>
      </w:r>
    </w:p>
    <w:p w14:paraId="75912F2D" w14:textId="77777777" w:rsidR="009368DA" w:rsidRPr="007C1F02" w:rsidRDefault="004631C3" w:rsidP="007C1F02">
      <w:pPr>
        <w:pStyle w:val="Heading2"/>
        <w:jc w:val="both"/>
        <w:rPr>
          <w:rFonts w:ascii="Times New Roman" w:hAnsi="Times New Roman"/>
          <w:sz w:val="24"/>
          <w:szCs w:val="24"/>
        </w:rPr>
      </w:pPr>
      <w:bookmarkStart w:id="14" w:name="_Toc421017484"/>
      <w:bookmarkStart w:id="15" w:name="_Toc422723641"/>
      <w:r w:rsidRPr="007C1F02">
        <w:rPr>
          <w:rFonts w:ascii="Times New Roman" w:hAnsi="Times New Roman"/>
          <w:sz w:val="24"/>
          <w:szCs w:val="24"/>
        </w:rPr>
        <w:t>The status of the operation</w:t>
      </w:r>
      <w:r w:rsidR="00245B8D" w:rsidRPr="007C1F02">
        <w:rPr>
          <w:rFonts w:ascii="Times New Roman" w:hAnsi="Times New Roman"/>
          <w:sz w:val="24"/>
          <w:szCs w:val="24"/>
        </w:rPr>
        <w:t xml:space="preserve"> (parent</w:t>
      </w:r>
      <w:r w:rsidR="00C656BA" w:rsidRPr="007C1F02">
        <w:rPr>
          <w:rFonts w:ascii="Times New Roman" w:hAnsi="Times New Roman"/>
          <w:sz w:val="24"/>
          <w:szCs w:val="24"/>
        </w:rPr>
        <w:t xml:space="preserve"> project</w:t>
      </w:r>
      <w:r w:rsidR="00245B8D" w:rsidRPr="007C1F02">
        <w:rPr>
          <w:rFonts w:ascii="Times New Roman" w:hAnsi="Times New Roman"/>
          <w:sz w:val="24"/>
          <w:szCs w:val="24"/>
        </w:rPr>
        <w:t>)</w:t>
      </w:r>
      <w:bookmarkEnd w:id="14"/>
      <w:bookmarkEnd w:id="15"/>
    </w:p>
    <w:p w14:paraId="5DCBB53A" w14:textId="74927134" w:rsidR="004631C3" w:rsidRPr="007C1F02" w:rsidRDefault="009368DA" w:rsidP="007C1F02">
      <w:pPr>
        <w:jc w:val="both"/>
        <w:rPr>
          <w:sz w:val="22"/>
          <w:szCs w:val="22"/>
        </w:rPr>
      </w:pPr>
      <w:r w:rsidRPr="007C1F02">
        <w:rPr>
          <w:sz w:val="22"/>
          <w:szCs w:val="22"/>
        </w:rPr>
        <w:t>T</w:t>
      </w:r>
      <w:r w:rsidR="004631C3" w:rsidRPr="007C1F02">
        <w:rPr>
          <w:sz w:val="22"/>
          <w:szCs w:val="22"/>
        </w:rPr>
        <w:t xml:space="preserve">he rehabilitation of the distribution system is near complete. However, customers are not connected since no financing was foreseen under the project to provide for drop-lines and meters for connection to the grid. While rehabilitation of the switchyard near the </w:t>
      </w:r>
      <w:proofErr w:type="spellStart"/>
      <w:r w:rsidR="001940CE" w:rsidRPr="007C1F02">
        <w:rPr>
          <w:sz w:val="22"/>
          <w:szCs w:val="22"/>
        </w:rPr>
        <w:t>Mahipur</w:t>
      </w:r>
      <w:proofErr w:type="spellEnd"/>
      <w:r w:rsidR="004631C3" w:rsidRPr="007C1F02">
        <w:rPr>
          <w:sz w:val="22"/>
          <w:szCs w:val="22"/>
        </w:rPr>
        <w:t xml:space="preserve"> hydropower station is complete, the switchyard near </w:t>
      </w:r>
      <w:proofErr w:type="spellStart"/>
      <w:r w:rsidR="004631C3" w:rsidRPr="007C1F02">
        <w:rPr>
          <w:sz w:val="22"/>
          <w:szCs w:val="22"/>
        </w:rPr>
        <w:t>Naghlu</w:t>
      </w:r>
      <w:proofErr w:type="spellEnd"/>
      <w:r w:rsidR="004631C3" w:rsidRPr="007C1F02">
        <w:rPr>
          <w:sz w:val="22"/>
          <w:szCs w:val="22"/>
        </w:rPr>
        <w:t xml:space="preserve"> hydropower station still needs to be completed.</w:t>
      </w:r>
    </w:p>
    <w:p w14:paraId="6AF450DA" w14:textId="77777777" w:rsidR="00F3641B" w:rsidRPr="007C1F02" w:rsidRDefault="00F3641B" w:rsidP="007C1F02">
      <w:pPr>
        <w:jc w:val="both"/>
        <w:rPr>
          <w:sz w:val="22"/>
          <w:szCs w:val="22"/>
        </w:rPr>
      </w:pPr>
    </w:p>
    <w:p w14:paraId="39CEB2C8" w14:textId="772A0066" w:rsidR="00E97A13" w:rsidRPr="007C1F02" w:rsidRDefault="00E97A13" w:rsidP="007C1F02">
      <w:pPr>
        <w:jc w:val="both"/>
        <w:rPr>
          <w:sz w:val="22"/>
          <w:szCs w:val="22"/>
        </w:rPr>
      </w:pPr>
      <w:r w:rsidRPr="007C1F02">
        <w:rPr>
          <w:sz w:val="22"/>
          <w:szCs w:val="22"/>
        </w:rPr>
        <w:t>The proposed additional loan would help finance the costs associated with (a) the supply of meter boxes and the final connections to the houses for the rehabilitation of distribution networks at</w:t>
      </w:r>
      <w:r w:rsidR="001940CE">
        <w:rPr>
          <w:sz w:val="22"/>
          <w:szCs w:val="22"/>
        </w:rPr>
        <w:t xml:space="preserve"> </w:t>
      </w:r>
      <w:proofErr w:type="spellStart"/>
      <w:r w:rsidR="001940CE">
        <w:rPr>
          <w:sz w:val="22"/>
          <w:szCs w:val="22"/>
        </w:rPr>
        <w:t>Charikar</w:t>
      </w:r>
      <w:proofErr w:type="spellEnd"/>
      <w:r w:rsidR="001940CE">
        <w:rPr>
          <w:sz w:val="22"/>
          <w:szCs w:val="22"/>
        </w:rPr>
        <w:t xml:space="preserve">, </w:t>
      </w:r>
      <w:proofErr w:type="spellStart"/>
      <w:r w:rsidR="001940CE">
        <w:rPr>
          <w:sz w:val="22"/>
          <w:szCs w:val="22"/>
        </w:rPr>
        <w:t>Gulbahar</w:t>
      </w:r>
      <w:proofErr w:type="spellEnd"/>
      <w:r w:rsidR="001940CE">
        <w:rPr>
          <w:sz w:val="22"/>
          <w:szCs w:val="22"/>
        </w:rPr>
        <w:t xml:space="preserve"> and </w:t>
      </w:r>
      <w:proofErr w:type="spellStart"/>
      <w:r w:rsidR="001940CE">
        <w:rPr>
          <w:sz w:val="22"/>
          <w:szCs w:val="22"/>
        </w:rPr>
        <w:t>Jabul</w:t>
      </w:r>
      <w:r w:rsidRPr="007C1F02">
        <w:rPr>
          <w:sz w:val="22"/>
          <w:szCs w:val="22"/>
        </w:rPr>
        <w:t>-Seraj</w:t>
      </w:r>
      <w:proofErr w:type="spellEnd"/>
      <w:r w:rsidRPr="007C1F02">
        <w:rPr>
          <w:sz w:val="22"/>
          <w:szCs w:val="22"/>
        </w:rPr>
        <w:t xml:space="preserve"> and </w:t>
      </w:r>
      <w:proofErr w:type="spellStart"/>
      <w:r w:rsidRPr="007C1F02">
        <w:rPr>
          <w:sz w:val="22"/>
          <w:szCs w:val="22"/>
        </w:rPr>
        <w:t>Pul</w:t>
      </w:r>
      <w:proofErr w:type="spellEnd"/>
      <w:r w:rsidRPr="007C1F02">
        <w:rPr>
          <w:sz w:val="22"/>
          <w:szCs w:val="22"/>
        </w:rPr>
        <w:t>-e-</w:t>
      </w:r>
      <w:proofErr w:type="spellStart"/>
      <w:r w:rsidRPr="007C1F02">
        <w:rPr>
          <w:sz w:val="22"/>
          <w:szCs w:val="22"/>
        </w:rPr>
        <w:t>Khumri</w:t>
      </w:r>
      <w:proofErr w:type="spellEnd"/>
      <w:r w:rsidRPr="007C1F02">
        <w:rPr>
          <w:sz w:val="22"/>
          <w:szCs w:val="22"/>
        </w:rPr>
        <w:t xml:space="preserve">; (b) support to the implementing agency, </w:t>
      </w:r>
      <w:r w:rsidRPr="007C1F02">
        <w:rPr>
          <w:sz w:val="22"/>
          <w:szCs w:val="22"/>
        </w:rPr>
        <w:lastRenderedPageBreak/>
        <w:t xml:space="preserve">Da Afghanistan </w:t>
      </w:r>
      <w:proofErr w:type="spellStart"/>
      <w:r w:rsidRPr="007C1F02">
        <w:rPr>
          <w:sz w:val="22"/>
          <w:szCs w:val="22"/>
        </w:rPr>
        <w:t>Breshna</w:t>
      </w:r>
      <w:proofErr w:type="spellEnd"/>
      <w:r w:rsidRPr="007C1F02">
        <w:rPr>
          <w:sz w:val="22"/>
          <w:szCs w:val="22"/>
        </w:rPr>
        <w:t xml:space="preserve"> </w:t>
      </w:r>
      <w:proofErr w:type="spellStart"/>
      <w:r w:rsidRPr="007C1F02">
        <w:rPr>
          <w:sz w:val="22"/>
          <w:szCs w:val="22"/>
        </w:rPr>
        <w:t>Sherkat</w:t>
      </w:r>
      <w:proofErr w:type="spellEnd"/>
      <w:r w:rsidRPr="007C1F02">
        <w:rPr>
          <w:sz w:val="22"/>
          <w:szCs w:val="22"/>
        </w:rPr>
        <w:t xml:space="preserve"> (DABS, the electricity utility) to supervise the rehabilitation of the switchyard at </w:t>
      </w:r>
      <w:proofErr w:type="spellStart"/>
      <w:r w:rsidRPr="007C1F02">
        <w:rPr>
          <w:sz w:val="22"/>
          <w:szCs w:val="22"/>
        </w:rPr>
        <w:t>Naghlu</w:t>
      </w:r>
      <w:proofErr w:type="spellEnd"/>
      <w:r w:rsidRPr="007C1F02">
        <w:rPr>
          <w:sz w:val="22"/>
          <w:szCs w:val="22"/>
        </w:rPr>
        <w:t xml:space="preserve">; and (c) incremental cost of the rehabilitation of the switchyards at </w:t>
      </w:r>
      <w:proofErr w:type="spellStart"/>
      <w:r w:rsidRPr="007C1F02">
        <w:rPr>
          <w:sz w:val="22"/>
          <w:szCs w:val="22"/>
        </w:rPr>
        <w:t>Naghlu</w:t>
      </w:r>
      <w:proofErr w:type="spellEnd"/>
      <w:r w:rsidRPr="007C1F02">
        <w:rPr>
          <w:sz w:val="22"/>
          <w:szCs w:val="22"/>
        </w:rPr>
        <w:t xml:space="preserve"> and </w:t>
      </w:r>
      <w:proofErr w:type="spellStart"/>
      <w:r w:rsidR="007C1F02" w:rsidRPr="007C1F02">
        <w:rPr>
          <w:sz w:val="22"/>
          <w:szCs w:val="22"/>
        </w:rPr>
        <w:t>Mahipur</w:t>
      </w:r>
      <w:proofErr w:type="spellEnd"/>
      <w:r w:rsidRPr="007C1F02">
        <w:rPr>
          <w:sz w:val="22"/>
          <w:szCs w:val="22"/>
        </w:rPr>
        <w:t xml:space="preserve"> hydropower plant. In order to fully implement the project activities and satisfactorily achieve the PDO, the AF also propose to switch the implementation agency from the Ministry of Energy and Water (MEW) to the state-owned utility company, DABS</w:t>
      </w:r>
      <w:r w:rsidR="00F3641B" w:rsidRPr="007C1F02">
        <w:rPr>
          <w:sz w:val="22"/>
          <w:szCs w:val="22"/>
        </w:rPr>
        <w:t>, and extend the project closing date to May 31, 2017</w:t>
      </w:r>
      <w:r w:rsidRPr="007C1F02">
        <w:rPr>
          <w:sz w:val="22"/>
          <w:szCs w:val="22"/>
        </w:rPr>
        <w:t>.</w:t>
      </w:r>
    </w:p>
    <w:p w14:paraId="49AD7899" w14:textId="77777777" w:rsidR="00950DDE" w:rsidRPr="007C1F02" w:rsidRDefault="00950DDE" w:rsidP="007C1F02">
      <w:pPr>
        <w:pStyle w:val="Heading2"/>
        <w:jc w:val="both"/>
        <w:rPr>
          <w:rFonts w:ascii="Times New Roman" w:hAnsi="Times New Roman"/>
          <w:sz w:val="24"/>
          <w:szCs w:val="24"/>
        </w:rPr>
      </w:pPr>
      <w:bookmarkStart w:id="16" w:name="_Toc421017485"/>
      <w:bookmarkStart w:id="17" w:name="_Toc422723642"/>
      <w:r w:rsidRPr="007C1F02">
        <w:rPr>
          <w:rFonts w:ascii="Times New Roman" w:hAnsi="Times New Roman"/>
          <w:sz w:val="24"/>
          <w:szCs w:val="24"/>
        </w:rPr>
        <w:t>Background and Rationale for Additio</w:t>
      </w:r>
      <w:r w:rsidR="009C6C7A" w:rsidRPr="007C1F02">
        <w:rPr>
          <w:rFonts w:ascii="Times New Roman" w:hAnsi="Times New Roman"/>
          <w:sz w:val="24"/>
          <w:szCs w:val="24"/>
        </w:rPr>
        <w:t>nal Financing (AF)</w:t>
      </w:r>
      <w:bookmarkEnd w:id="16"/>
      <w:bookmarkEnd w:id="17"/>
      <w:r w:rsidRPr="007C1F02">
        <w:rPr>
          <w:rFonts w:ascii="Times New Roman" w:hAnsi="Times New Roman"/>
          <w:sz w:val="24"/>
          <w:szCs w:val="24"/>
        </w:rPr>
        <w:t xml:space="preserve"> </w:t>
      </w:r>
    </w:p>
    <w:p w14:paraId="1EF86C89" w14:textId="5D1D2C95" w:rsidR="00950DDE" w:rsidRPr="007C1F02" w:rsidRDefault="00950DDE" w:rsidP="007C1F02">
      <w:pPr>
        <w:jc w:val="both"/>
        <w:rPr>
          <w:sz w:val="22"/>
          <w:szCs w:val="22"/>
        </w:rPr>
      </w:pPr>
      <w:r w:rsidRPr="007C1F02">
        <w:rPr>
          <w:sz w:val="22"/>
          <w:szCs w:val="22"/>
        </w:rPr>
        <w:t xml:space="preserve">The original </w:t>
      </w:r>
      <w:r w:rsidR="009C6C7A" w:rsidRPr="007C1F02">
        <w:rPr>
          <w:sz w:val="22"/>
          <w:szCs w:val="22"/>
        </w:rPr>
        <w:t>project</w:t>
      </w:r>
      <w:r w:rsidRPr="007C1F02">
        <w:rPr>
          <w:sz w:val="22"/>
          <w:szCs w:val="22"/>
        </w:rPr>
        <w:t xml:space="preserve"> became effective on March 19, 2009. The Afghanistan Power System Development Project (APSDP) finances three main subprojects: (</w:t>
      </w:r>
      <w:proofErr w:type="spellStart"/>
      <w:r w:rsidRPr="007C1F02">
        <w:rPr>
          <w:sz w:val="22"/>
          <w:szCs w:val="22"/>
        </w:rPr>
        <w:t>i</w:t>
      </w:r>
      <w:proofErr w:type="spellEnd"/>
      <w:r w:rsidRPr="007C1F02">
        <w:rPr>
          <w:sz w:val="22"/>
          <w:szCs w:val="22"/>
        </w:rPr>
        <w:t>) rehabilitation and of the distribution system in</w:t>
      </w:r>
      <w:r w:rsidR="007C1F02">
        <w:rPr>
          <w:sz w:val="22"/>
          <w:szCs w:val="22"/>
        </w:rPr>
        <w:t xml:space="preserve"> </w:t>
      </w:r>
      <w:proofErr w:type="spellStart"/>
      <w:r w:rsidR="007C1F02">
        <w:rPr>
          <w:sz w:val="22"/>
          <w:szCs w:val="22"/>
        </w:rPr>
        <w:t>Charikar</w:t>
      </w:r>
      <w:proofErr w:type="spellEnd"/>
      <w:r w:rsidR="007C1F02">
        <w:rPr>
          <w:sz w:val="22"/>
          <w:szCs w:val="22"/>
        </w:rPr>
        <w:t xml:space="preserve">, </w:t>
      </w:r>
      <w:proofErr w:type="spellStart"/>
      <w:r w:rsidR="007C1F02">
        <w:rPr>
          <w:sz w:val="22"/>
          <w:szCs w:val="22"/>
        </w:rPr>
        <w:t>Gulbahar</w:t>
      </w:r>
      <w:proofErr w:type="spellEnd"/>
      <w:r w:rsidR="007C1F02">
        <w:rPr>
          <w:sz w:val="22"/>
          <w:szCs w:val="22"/>
        </w:rPr>
        <w:t xml:space="preserve"> and </w:t>
      </w:r>
      <w:proofErr w:type="spellStart"/>
      <w:r w:rsidR="007C1F02">
        <w:rPr>
          <w:sz w:val="22"/>
          <w:szCs w:val="22"/>
        </w:rPr>
        <w:t>Jabul-Seraj</w:t>
      </w:r>
      <w:proofErr w:type="spellEnd"/>
      <w:r w:rsidR="007C1F02">
        <w:rPr>
          <w:sz w:val="22"/>
          <w:szCs w:val="22"/>
        </w:rPr>
        <w:t xml:space="preserve"> in </w:t>
      </w:r>
      <w:proofErr w:type="spellStart"/>
      <w:r w:rsidR="007C1F02">
        <w:rPr>
          <w:sz w:val="22"/>
          <w:szCs w:val="22"/>
        </w:rPr>
        <w:t>Par</w:t>
      </w:r>
      <w:r w:rsidRPr="007C1F02">
        <w:rPr>
          <w:sz w:val="22"/>
          <w:szCs w:val="22"/>
        </w:rPr>
        <w:t>wan</w:t>
      </w:r>
      <w:proofErr w:type="spellEnd"/>
      <w:r w:rsidRPr="007C1F02">
        <w:rPr>
          <w:sz w:val="22"/>
          <w:szCs w:val="22"/>
        </w:rPr>
        <w:t xml:space="preserve"> province; (ii) rehabilitation of the distribution system in </w:t>
      </w:r>
      <w:proofErr w:type="spellStart"/>
      <w:r w:rsidRPr="007C1F02">
        <w:rPr>
          <w:sz w:val="22"/>
          <w:szCs w:val="22"/>
        </w:rPr>
        <w:t>Pul</w:t>
      </w:r>
      <w:proofErr w:type="spellEnd"/>
      <w:r w:rsidRPr="007C1F02">
        <w:rPr>
          <w:sz w:val="22"/>
          <w:szCs w:val="22"/>
        </w:rPr>
        <w:t>-e-</w:t>
      </w:r>
      <w:proofErr w:type="spellStart"/>
      <w:r w:rsidRPr="007C1F02">
        <w:rPr>
          <w:sz w:val="22"/>
          <w:szCs w:val="22"/>
        </w:rPr>
        <w:t>Khumri</w:t>
      </w:r>
      <w:proofErr w:type="spellEnd"/>
      <w:r w:rsidRPr="007C1F02">
        <w:rPr>
          <w:sz w:val="22"/>
          <w:szCs w:val="22"/>
        </w:rPr>
        <w:t xml:space="preserve">; and (iii) rehabilitation of the switchyards at the </w:t>
      </w:r>
      <w:proofErr w:type="spellStart"/>
      <w:r w:rsidR="007C1F02" w:rsidRPr="007C1F02">
        <w:rPr>
          <w:sz w:val="22"/>
          <w:szCs w:val="22"/>
        </w:rPr>
        <w:t>Mahipur</w:t>
      </w:r>
      <w:proofErr w:type="spellEnd"/>
      <w:r w:rsidRPr="007C1F02">
        <w:rPr>
          <w:sz w:val="22"/>
          <w:szCs w:val="22"/>
        </w:rPr>
        <w:t xml:space="preserve"> and </w:t>
      </w:r>
      <w:proofErr w:type="spellStart"/>
      <w:r w:rsidRPr="007C1F02">
        <w:rPr>
          <w:sz w:val="22"/>
          <w:szCs w:val="22"/>
        </w:rPr>
        <w:t>Naghlu</w:t>
      </w:r>
      <w:proofErr w:type="spellEnd"/>
      <w:r w:rsidRPr="007C1F02">
        <w:rPr>
          <w:sz w:val="22"/>
          <w:szCs w:val="22"/>
        </w:rPr>
        <w:t xml:space="preserve"> hydropower plant on the Kabul River.  In addition, the APSDP also finances the services of a PMF, which undertakes all day to day management of the project, and a small energy efficiency pilot program that is now complete. The original PDO was “to support increasing access to grid power and the quantity of available power to the consumers in the target areas of the urban centers at </w:t>
      </w:r>
      <w:proofErr w:type="spellStart"/>
      <w:r w:rsidRPr="007C1F02">
        <w:rPr>
          <w:sz w:val="22"/>
          <w:szCs w:val="22"/>
        </w:rPr>
        <w:t>Pul</w:t>
      </w:r>
      <w:proofErr w:type="spellEnd"/>
      <w:r w:rsidRPr="007C1F02">
        <w:rPr>
          <w:sz w:val="22"/>
          <w:szCs w:val="22"/>
        </w:rPr>
        <w:t>-e-</w:t>
      </w:r>
      <w:proofErr w:type="spellStart"/>
      <w:r w:rsidRPr="007C1F02">
        <w:rPr>
          <w:sz w:val="22"/>
          <w:szCs w:val="22"/>
        </w:rPr>
        <w:t>Khumri</w:t>
      </w:r>
      <w:proofErr w:type="spellEnd"/>
      <w:r w:rsidRPr="007C1F02">
        <w:rPr>
          <w:sz w:val="22"/>
          <w:szCs w:val="22"/>
        </w:rPr>
        <w:t xml:space="preserve">, </w:t>
      </w:r>
      <w:proofErr w:type="spellStart"/>
      <w:r w:rsidRPr="007C1F02">
        <w:rPr>
          <w:sz w:val="22"/>
          <w:szCs w:val="22"/>
        </w:rPr>
        <w:t>Charikar</w:t>
      </w:r>
      <w:proofErr w:type="spellEnd"/>
      <w:r w:rsidRPr="007C1F02">
        <w:rPr>
          <w:sz w:val="22"/>
          <w:szCs w:val="22"/>
        </w:rPr>
        <w:t xml:space="preserve">, </w:t>
      </w:r>
      <w:proofErr w:type="spellStart"/>
      <w:r w:rsidRPr="007C1F02">
        <w:rPr>
          <w:sz w:val="22"/>
          <w:szCs w:val="22"/>
        </w:rPr>
        <w:t>Gulbahar</w:t>
      </w:r>
      <w:proofErr w:type="spellEnd"/>
      <w:r w:rsidRPr="007C1F02">
        <w:rPr>
          <w:sz w:val="22"/>
          <w:szCs w:val="22"/>
        </w:rPr>
        <w:t xml:space="preserve"> and </w:t>
      </w:r>
      <w:proofErr w:type="spellStart"/>
      <w:r w:rsidRPr="007C1F02">
        <w:rPr>
          <w:sz w:val="22"/>
          <w:szCs w:val="22"/>
        </w:rPr>
        <w:t>Jabul-Seraj</w:t>
      </w:r>
      <w:proofErr w:type="spellEnd"/>
      <w:r w:rsidRPr="007C1F02">
        <w:rPr>
          <w:sz w:val="22"/>
          <w:szCs w:val="22"/>
        </w:rPr>
        <w:t>”, which was revised as “to increase the number of electricity connections for the urban centers o</w:t>
      </w:r>
      <w:r w:rsidR="007C1F02">
        <w:rPr>
          <w:sz w:val="22"/>
          <w:szCs w:val="22"/>
        </w:rPr>
        <w:t xml:space="preserve">f </w:t>
      </w:r>
      <w:proofErr w:type="spellStart"/>
      <w:r w:rsidR="007C1F02">
        <w:rPr>
          <w:sz w:val="22"/>
          <w:szCs w:val="22"/>
        </w:rPr>
        <w:t>Charikar</w:t>
      </w:r>
      <w:proofErr w:type="spellEnd"/>
      <w:r w:rsidR="007C1F02">
        <w:rPr>
          <w:sz w:val="22"/>
          <w:szCs w:val="22"/>
        </w:rPr>
        <w:t xml:space="preserve">, </w:t>
      </w:r>
      <w:proofErr w:type="spellStart"/>
      <w:r w:rsidR="007C1F02">
        <w:rPr>
          <w:sz w:val="22"/>
          <w:szCs w:val="22"/>
        </w:rPr>
        <w:t>Gulbahar</w:t>
      </w:r>
      <w:proofErr w:type="spellEnd"/>
      <w:r w:rsidR="007C1F02">
        <w:rPr>
          <w:sz w:val="22"/>
          <w:szCs w:val="22"/>
        </w:rPr>
        <w:t xml:space="preserve"> and </w:t>
      </w:r>
      <w:proofErr w:type="spellStart"/>
      <w:r w:rsidR="007C1F02">
        <w:rPr>
          <w:sz w:val="22"/>
          <w:szCs w:val="22"/>
        </w:rPr>
        <w:t>Jabul</w:t>
      </w:r>
      <w:r w:rsidRPr="007C1F02">
        <w:rPr>
          <w:sz w:val="22"/>
          <w:szCs w:val="22"/>
        </w:rPr>
        <w:t>-Seraj</w:t>
      </w:r>
      <w:proofErr w:type="spellEnd"/>
      <w:r w:rsidRPr="007C1F02">
        <w:rPr>
          <w:sz w:val="22"/>
          <w:szCs w:val="22"/>
        </w:rPr>
        <w:t xml:space="preserve"> and </w:t>
      </w:r>
      <w:proofErr w:type="spellStart"/>
      <w:r w:rsidRPr="007C1F02">
        <w:rPr>
          <w:sz w:val="22"/>
          <w:szCs w:val="22"/>
        </w:rPr>
        <w:t>Pul</w:t>
      </w:r>
      <w:proofErr w:type="spellEnd"/>
      <w:r w:rsidRPr="007C1F02">
        <w:rPr>
          <w:sz w:val="22"/>
          <w:szCs w:val="22"/>
        </w:rPr>
        <w:t>-e-</w:t>
      </w:r>
      <w:proofErr w:type="spellStart"/>
      <w:r w:rsidRPr="007C1F02">
        <w:rPr>
          <w:sz w:val="22"/>
          <w:szCs w:val="22"/>
        </w:rPr>
        <w:t>Khumri</w:t>
      </w:r>
      <w:proofErr w:type="spellEnd"/>
      <w:r w:rsidRPr="007C1F02">
        <w:rPr>
          <w:sz w:val="22"/>
          <w:szCs w:val="22"/>
        </w:rPr>
        <w:t xml:space="preserve"> in an institutionally efficient way” through a project restructuring in June 2013. Through this AF, the PDO is proposed to add “to improve the availability of electricity from </w:t>
      </w:r>
      <w:proofErr w:type="spellStart"/>
      <w:r w:rsidRPr="007C1F02">
        <w:rPr>
          <w:sz w:val="22"/>
          <w:szCs w:val="22"/>
        </w:rPr>
        <w:t>Naghlu</w:t>
      </w:r>
      <w:proofErr w:type="spellEnd"/>
      <w:r w:rsidRPr="007C1F02">
        <w:rPr>
          <w:sz w:val="22"/>
          <w:szCs w:val="22"/>
        </w:rPr>
        <w:t xml:space="preserve"> and </w:t>
      </w:r>
      <w:proofErr w:type="spellStart"/>
      <w:r w:rsidR="007C1F02" w:rsidRPr="007C1F02">
        <w:rPr>
          <w:sz w:val="22"/>
          <w:szCs w:val="22"/>
        </w:rPr>
        <w:t>Mahipur</w:t>
      </w:r>
      <w:proofErr w:type="spellEnd"/>
      <w:r w:rsidRPr="007C1F02">
        <w:rPr>
          <w:sz w:val="22"/>
          <w:szCs w:val="22"/>
        </w:rPr>
        <w:t>” onto the current PDO, given that about 30 percent of grant proceeds will be used for the switchyard rehabilitation which will no longer to connected to the two distribution systems rehabilitated under the project.</w:t>
      </w:r>
    </w:p>
    <w:p w14:paraId="3B688D46" w14:textId="77777777" w:rsidR="00F3641B" w:rsidRPr="007C1F02" w:rsidRDefault="00F3641B" w:rsidP="007C1F02">
      <w:pPr>
        <w:pStyle w:val="BankNormal"/>
        <w:jc w:val="both"/>
        <w:rPr>
          <w:b/>
          <w:bCs/>
          <w:sz w:val="22"/>
          <w:szCs w:val="22"/>
        </w:rPr>
      </w:pPr>
    </w:p>
    <w:p w14:paraId="3500978A" w14:textId="547116A1" w:rsidR="007555EA" w:rsidRPr="007C1F02" w:rsidRDefault="00FC1778" w:rsidP="007C1F02">
      <w:pPr>
        <w:pStyle w:val="Heading1"/>
        <w:spacing w:before="0"/>
        <w:jc w:val="both"/>
        <w:rPr>
          <w:rFonts w:cs="Times New Roman"/>
          <w:sz w:val="24"/>
          <w:szCs w:val="24"/>
        </w:rPr>
      </w:pPr>
      <w:bookmarkStart w:id="18" w:name="_Toc421017486"/>
      <w:bookmarkStart w:id="19" w:name="_Toc422723643"/>
      <w:r w:rsidRPr="007C1F02">
        <w:rPr>
          <w:rFonts w:cs="Times New Roman"/>
          <w:caps w:val="0"/>
          <w:sz w:val="24"/>
          <w:szCs w:val="24"/>
        </w:rPr>
        <w:t>Potential Environmental and Social Impacts of the Project Components (Parent)</w:t>
      </w:r>
      <w:bookmarkEnd w:id="18"/>
      <w:bookmarkEnd w:id="19"/>
    </w:p>
    <w:p w14:paraId="72C24C31" w14:textId="77777777" w:rsidR="007555EA" w:rsidRPr="007C1F02" w:rsidRDefault="007555EA" w:rsidP="007C1F02">
      <w:pPr>
        <w:jc w:val="both"/>
        <w:rPr>
          <w:sz w:val="22"/>
          <w:szCs w:val="22"/>
        </w:rPr>
      </w:pPr>
      <w:r w:rsidRPr="007C1F02">
        <w:rPr>
          <w:sz w:val="22"/>
          <w:szCs w:val="22"/>
        </w:rPr>
        <w:t>The majority of environmental and social impacts of power projects are generally related to generation development and rehabilitation. Because the project will mostly finance the rehabilitation and expansion of distribution systems, implementation of the project components is not expected to involve any significant adverse environmental or social impacts.  Specifically:</w:t>
      </w:r>
    </w:p>
    <w:p w14:paraId="22F1E372" w14:textId="77777777" w:rsidR="007555EA" w:rsidRPr="007C1F02" w:rsidRDefault="007555EA" w:rsidP="007C1F02">
      <w:pPr>
        <w:jc w:val="both"/>
        <w:rPr>
          <w:sz w:val="22"/>
          <w:szCs w:val="22"/>
        </w:rPr>
      </w:pPr>
    </w:p>
    <w:p w14:paraId="34AF58C4" w14:textId="117DF4BC" w:rsidR="007555EA" w:rsidRPr="007C1F02" w:rsidRDefault="007555EA" w:rsidP="007B4F83">
      <w:pPr>
        <w:numPr>
          <w:ilvl w:val="0"/>
          <w:numId w:val="19"/>
        </w:numPr>
        <w:spacing w:after="120"/>
        <w:jc w:val="both"/>
        <w:rPr>
          <w:sz w:val="22"/>
          <w:szCs w:val="22"/>
        </w:rPr>
      </w:pPr>
      <w:r w:rsidRPr="007C1F02">
        <w:rPr>
          <w:sz w:val="22"/>
          <w:szCs w:val="22"/>
        </w:rPr>
        <w:t>The rehabilitation and expansion of distribution networks in the cities involves the construction of distribution networks (erecting poles, stringing lines, and installing transformers) at current locations or along existing roads, streets or lanes.  While some disruptions in day-to-day activities during construction may be inevitable, these impacts will be temporary.  Furthermore, no land or other assets are expected to be required for the distribution lines or sub-stations.</w:t>
      </w:r>
    </w:p>
    <w:p w14:paraId="45ED3490" w14:textId="2919401F" w:rsidR="007555EA" w:rsidRPr="007C1F02" w:rsidRDefault="007555EA" w:rsidP="007B4F83">
      <w:pPr>
        <w:numPr>
          <w:ilvl w:val="0"/>
          <w:numId w:val="19"/>
        </w:numPr>
        <w:spacing w:after="120"/>
        <w:jc w:val="both"/>
        <w:rPr>
          <w:sz w:val="22"/>
          <w:szCs w:val="22"/>
        </w:rPr>
      </w:pPr>
      <w:r w:rsidRPr="007C1F02">
        <w:rPr>
          <w:sz w:val="22"/>
          <w:szCs w:val="22"/>
        </w:rPr>
        <w:t xml:space="preserve">The rehabilitation of </w:t>
      </w:r>
      <w:r w:rsidR="00245B8D" w:rsidRPr="007C1F02">
        <w:rPr>
          <w:sz w:val="22"/>
          <w:szCs w:val="22"/>
        </w:rPr>
        <w:t xml:space="preserve">transmission switchyards at </w:t>
      </w:r>
      <w:proofErr w:type="spellStart"/>
      <w:r w:rsidRPr="007C1F02">
        <w:rPr>
          <w:sz w:val="22"/>
          <w:szCs w:val="22"/>
        </w:rPr>
        <w:t>Naghlu</w:t>
      </w:r>
      <w:proofErr w:type="spellEnd"/>
      <w:r w:rsidRPr="007C1F02">
        <w:rPr>
          <w:sz w:val="22"/>
          <w:szCs w:val="22"/>
        </w:rPr>
        <w:t xml:space="preserve"> </w:t>
      </w:r>
      <w:r w:rsidR="00245B8D" w:rsidRPr="007C1F02">
        <w:rPr>
          <w:sz w:val="22"/>
          <w:szCs w:val="22"/>
        </w:rPr>
        <w:t xml:space="preserve">and </w:t>
      </w:r>
      <w:proofErr w:type="spellStart"/>
      <w:r w:rsidR="007C1F02" w:rsidRPr="007C1F02">
        <w:rPr>
          <w:sz w:val="22"/>
          <w:szCs w:val="22"/>
        </w:rPr>
        <w:t>Mahipur</w:t>
      </w:r>
      <w:proofErr w:type="spellEnd"/>
      <w:r w:rsidRPr="007C1F02">
        <w:rPr>
          <w:sz w:val="22"/>
          <w:szCs w:val="22"/>
        </w:rPr>
        <w:t xml:space="preserve"> will involve procurement and installation of electro-mechanical equipment (mainly to replace equipment that was damaged during the war) at the existing dam site.  This is not expected to have any impact on water flows in the river. </w:t>
      </w:r>
    </w:p>
    <w:p w14:paraId="0C1C5006" w14:textId="1AA48130" w:rsidR="007555EA" w:rsidRPr="007C1F02" w:rsidRDefault="007555EA" w:rsidP="007C1F02">
      <w:pPr>
        <w:jc w:val="both"/>
        <w:rPr>
          <w:sz w:val="22"/>
          <w:szCs w:val="22"/>
        </w:rPr>
      </w:pPr>
      <w:r w:rsidRPr="007C1F02">
        <w:rPr>
          <w:sz w:val="22"/>
          <w:szCs w:val="22"/>
        </w:rPr>
        <w:t xml:space="preserve">Most potential environmental impacts are related to siting of facilities, construction activities and the possible presence of mines.  Assessment and mitigation of potential impacts will be addressed through the application of environmental codes of practices, mine risk and safety procedures. </w:t>
      </w:r>
    </w:p>
    <w:p w14:paraId="58E857B1" w14:textId="77777777" w:rsidR="007555EA" w:rsidRPr="007C1F02" w:rsidRDefault="007555EA" w:rsidP="007C1F02">
      <w:pPr>
        <w:jc w:val="both"/>
        <w:rPr>
          <w:sz w:val="22"/>
          <w:szCs w:val="22"/>
        </w:rPr>
      </w:pPr>
      <w:r w:rsidRPr="007C1F02">
        <w:rPr>
          <w:sz w:val="22"/>
          <w:szCs w:val="22"/>
        </w:rPr>
        <w:t xml:space="preserve">Potential social issues include: </w:t>
      </w:r>
    </w:p>
    <w:p w14:paraId="647914D7" w14:textId="77777777" w:rsidR="007555EA" w:rsidRPr="007C1F02" w:rsidRDefault="007555EA" w:rsidP="007B4F83">
      <w:pPr>
        <w:numPr>
          <w:ilvl w:val="0"/>
          <w:numId w:val="20"/>
        </w:numPr>
        <w:spacing w:after="60"/>
        <w:jc w:val="both"/>
        <w:rPr>
          <w:sz w:val="22"/>
          <w:szCs w:val="22"/>
        </w:rPr>
      </w:pPr>
      <w:r w:rsidRPr="007C1F02">
        <w:rPr>
          <w:color w:val="000000"/>
          <w:sz w:val="22"/>
          <w:szCs w:val="22"/>
          <w:u w:val="single"/>
        </w:rPr>
        <w:t>Land ownership and land acquisition</w:t>
      </w:r>
      <w:r w:rsidRPr="007C1F02">
        <w:rPr>
          <w:color w:val="000000"/>
          <w:sz w:val="22"/>
          <w:szCs w:val="22"/>
        </w:rPr>
        <w:t xml:space="preserve">: No land acquisition is expected for the rehabilitation of existing </w:t>
      </w:r>
      <w:r w:rsidRPr="007C1F02">
        <w:rPr>
          <w:sz w:val="22"/>
          <w:szCs w:val="22"/>
        </w:rPr>
        <w:t>power facilities, including right-of-way and sub-stations.</w:t>
      </w:r>
      <w:r w:rsidRPr="007C1F02">
        <w:rPr>
          <w:color w:val="000000"/>
          <w:sz w:val="22"/>
          <w:szCs w:val="22"/>
        </w:rPr>
        <w:t xml:space="preserve"> The </w:t>
      </w:r>
      <w:r w:rsidRPr="007C1F02">
        <w:rPr>
          <w:color w:val="000000"/>
          <w:sz w:val="22"/>
          <w:szCs w:val="22"/>
        </w:rPr>
        <w:lastRenderedPageBreak/>
        <w:t>risk of involuntary resettlement or land acquisition is therefore considered to be extremely low.</w:t>
      </w:r>
    </w:p>
    <w:p w14:paraId="14215965" w14:textId="1D30F30A" w:rsidR="007555EA" w:rsidRPr="007C1F02" w:rsidRDefault="007555EA" w:rsidP="007B4F83">
      <w:pPr>
        <w:numPr>
          <w:ilvl w:val="0"/>
          <w:numId w:val="20"/>
        </w:numPr>
        <w:spacing w:after="60"/>
        <w:jc w:val="both"/>
        <w:rPr>
          <w:sz w:val="22"/>
          <w:szCs w:val="22"/>
        </w:rPr>
      </w:pPr>
      <w:r w:rsidRPr="007C1F02">
        <w:rPr>
          <w:sz w:val="22"/>
          <w:szCs w:val="22"/>
          <w:u w:val="single"/>
        </w:rPr>
        <w:t>Risk of social tensions during construction period</w:t>
      </w:r>
      <w:r w:rsidRPr="007C1F02">
        <w:rPr>
          <w:sz w:val="22"/>
          <w:szCs w:val="22"/>
        </w:rPr>
        <w:t>: There are some risks of increased social tensions related to the planning of the power rehabilitation project, and the hiring of contractors and their relations with the local residents.</w:t>
      </w:r>
    </w:p>
    <w:p w14:paraId="5E6F30A3" w14:textId="12771FF7" w:rsidR="007555EA" w:rsidRPr="007C1F02" w:rsidRDefault="007555EA" w:rsidP="007B4F83">
      <w:pPr>
        <w:numPr>
          <w:ilvl w:val="0"/>
          <w:numId w:val="20"/>
        </w:numPr>
        <w:autoSpaceDE w:val="0"/>
        <w:autoSpaceDN w:val="0"/>
        <w:adjustRightInd w:val="0"/>
        <w:spacing w:after="60" w:line="240" w:lineRule="atLeast"/>
        <w:jc w:val="both"/>
        <w:rPr>
          <w:color w:val="000000"/>
          <w:sz w:val="22"/>
          <w:szCs w:val="22"/>
        </w:rPr>
      </w:pPr>
      <w:r w:rsidRPr="007C1F02">
        <w:rPr>
          <w:color w:val="000000"/>
          <w:sz w:val="22"/>
          <w:szCs w:val="22"/>
          <w:u w:val="single"/>
        </w:rPr>
        <w:t>Risk of disruption to social patterns and safety issues:</w:t>
      </w:r>
      <w:r w:rsidRPr="007C1F02">
        <w:rPr>
          <w:color w:val="000000"/>
          <w:sz w:val="22"/>
          <w:szCs w:val="22"/>
        </w:rPr>
        <w:t xml:space="preserve">  For power lines passing through populated areas, the construction of sub-stations could disrupt regular patterns or introduce safety concerns for activities such as water fetching by women and children.  In these cases, local consultations with women should identify such concerns and design measures, such as marked crossings and speed reduction measures will be introduced.</w:t>
      </w:r>
    </w:p>
    <w:p w14:paraId="6AA9B8DA" w14:textId="58169FAE" w:rsidR="007555EA" w:rsidRDefault="007555EA" w:rsidP="007B4F83">
      <w:pPr>
        <w:numPr>
          <w:ilvl w:val="0"/>
          <w:numId w:val="20"/>
        </w:numPr>
        <w:autoSpaceDE w:val="0"/>
        <w:autoSpaceDN w:val="0"/>
        <w:adjustRightInd w:val="0"/>
        <w:spacing w:after="60" w:line="240" w:lineRule="atLeast"/>
        <w:jc w:val="both"/>
        <w:rPr>
          <w:color w:val="000000"/>
          <w:sz w:val="22"/>
          <w:szCs w:val="22"/>
        </w:rPr>
      </w:pPr>
      <w:r w:rsidRPr="007C1F02">
        <w:rPr>
          <w:color w:val="000000"/>
          <w:sz w:val="22"/>
          <w:szCs w:val="22"/>
          <w:u w:val="single"/>
        </w:rPr>
        <w:t>Local employment</w:t>
      </w:r>
      <w:r w:rsidRPr="007C1F02">
        <w:rPr>
          <w:color w:val="000000"/>
          <w:sz w:val="22"/>
          <w:szCs w:val="22"/>
        </w:rPr>
        <w:t>:  Employment benefits are expected from the power rehabilitation works. Mechanisms to ensure that local populations are the beneficiaries will to be defined as much as possible and realistic, within the social and ethnic context of each component of the project.</w:t>
      </w:r>
    </w:p>
    <w:p w14:paraId="19ED62AA" w14:textId="3D72DC3D" w:rsidR="007C1F02" w:rsidRPr="007C1F02" w:rsidRDefault="007C1F02" w:rsidP="007C1F02">
      <w:pPr>
        <w:autoSpaceDE w:val="0"/>
        <w:autoSpaceDN w:val="0"/>
        <w:adjustRightInd w:val="0"/>
        <w:spacing w:after="60" w:line="240" w:lineRule="atLeast"/>
        <w:jc w:val="both"/>
        <w:rPr>
          <w:color w:val="000000"/>
          <w:sz w:val="22"/>
          <w:szCs w:val="22"/>
        </w:rPr>
      </w:pPr>
      <w:r w:rsidRPr="007C1F02">
        <w:rPr>
          <w:color w:val="000000"/>
          <w:sz w:val="22"/>
          <w:szCs w:val="22"/>
        </w:rPr>
        <w:t>While field reviews have shown that no direct impacts on archeological, burial or historical sites are to be expected, the project will institute “chance find” procedures to ensure protection of such sites if found when opening borrow pits and material sites.</w:t>
      </w:r>
    </w:p>
    <w:p w14:paraId="42B2DCB7" w14:textId="2C8DFECD" w:rsidR="007B4F83" w:rsidRPr="007C1F02" w:rsidRDefault="007C1F02" w:rsidP="007B4F83">
      <w:pPr>
        <w:pStyle w:val="Heading2"/>
        <w:jc w:val="both"/>
        <w:rPr>
          <w:rFonts w:ascii="Times New Roman" w:hAnsi="Times New Roman"/>
          <w:sz w:val="24"/>
          <w:szCs w:val="24"/>
        </w:rPr>
      </w:pPr>
      <w:bookmarkStart w:id="20" w:name="_Toc422723644"/>
      <w:bookmarkStart w:id="21" w:name="_Toc421017487"/>
      <w:r w:rsidRPr="007C1F02">
        <w:rPr>
          <w:rFonts w:ascii="Times New Roman" w:hAnsi="Times New Roman"/>
          <w:sz w:val="24"/>
          <w:szCs w:val="24"/>
        </w:rPr>
        <w:t>Environmental and Socio-Economic Baseline:</w:t>
      </w:r>
      <w:bookmarkEnd w:id="20"/>
      <w:r w:rsidRPr="007C1F02">
        <w:rPr>
          <w:rFonts w:ascii="Times New Roman" w:hAnsi="Times New Roman"/>
          <w:sz w:val="24"/>
          <w:szCs w:val="24"/>
        </w:rPr>
        <w:t xml:space="preserve"> </w:t>
      </w:r>
    </w:p>
    <w:p w14:paraId="62CA1E89" w14:textId="602D8770" w:rsidR="007B4F83" w:rsidRPr="005F448E" w:rsidRDefault="007B4F83" w:rsidP="007B4F83">
      <w:pPr>
        <w:pStyle w:val="Heading3"/>
        <w:rPr>
          <w:sz w:val="22"/>
          <w:szCs w:val="22"/>
        </w:rPr>
      </w:pPr>
      <w:bookmarkStart w:id="22" w:name="_Toc422723645"/>
      <w:r w:rsidRPr="005F448E">
        <w:rPr>
          <w:sz w:val="22"/>
          <w:szCs w:val="22"/>
        </w:rPr>
        <w:t xml:space="preserve">Socio Economic Background of </w:t>
      </w:r>
      <w:proofErr w:type="spellStart"/>
      <w:r w:rsidRPr="005F448E">
        <w:rPr>
          <w:sz w:val="22"/>
          <w:szCs w:val="22"/>
        </w:rPr>
        <w:t>Parwan</w:t>
      </w:r>
      <w:proofErr w:type="spellEnd"/>
      <w:r>
        <w:rPr>
          <w:sz w:val="22"/>
          <w:szCs w:val="22"/>
        </w:rPr>
        <w:t xml:space="preserve"> </w:t>
      </w:r>
      <w:r w:rsidRPr="005F448E">
        <w:rPr>
          <w:sz w:val="22"/>
          <w:szCs w:val="22"/>
        </w:rPr>
        <w:t>Province</w:t>
      </w:r>
      <w:r>
        <w:rPr>
          <w:sz w:val="22"/>
          <w:szCs w:val="22"/>
        </w:rPr>
        <w:t xml:space="preserve"> and </w:t>
      </w:r>
      <w:proofErr w:type="spellStart"/>
      <w:r>
        <w:rPr>
          <w:sz w:val="22"/>
          <w:szCs w:val="22"/>
        </w:rPr>
        <w:t>Pul</w:t>
      </w:r>
      <w:proofErr w:type="spellEnd"/>
      <w:r>
        <w:rPr>
          <w:sz w:val="22"/>
          <w:szCs w:val="22"/>
        </w:rPr>
        <w:t xml:space="preserve"> e </w:t>
      </w:r>
      <w:proofErr w:type="spellStart"/>
      <w:proofErr w:type="gramStart"/>
      <w:r>
        <w:rPr>
          <w:sz w:val="22"/>
          <w:szCs w:val="22"/>
        </w:rPr>
        <w:t>khumri</w:t>
      </w:r>
      <w:proofErr w:type="spellEnd"/>
      <w:proofErr w:type="gramEnd"/>
      <w:r>
        <w:rPr>
          <w:sz w:val="22"/>
          <w:szCs w:val="22"/>
        </w:rPr>
        <w:t xml:space="preserve"> City</w:t>
      </w:r>
      <w:r w:rsidRPr="005F448E">
        <w:rPr>
          <w:sz w:val="22"/>
          <w:szCs w:val="22"/>
        </w:rPr>
        <w:t>;</w:t>
      </w:r>
      <w:bookmarkEnd w:id="22"/>
    </w:p>
    <w:p w14:paraId="7F026799" w14:textId="4DB1BC36" w:rsidR="007B4F83" w:rsidRPr="005F448E" w:rsidDel="007B4F83" w:rsidRDefault="00FC0343" w:rsidP="007B4F83">
      <w:pPr>
        <w:autoSpaceDE w:val="0"/>
        <w:autoSpaceDN w:val="0"/>
        <w:adjustRightInd w:val="0"/>
        <w:spacing w:after="60" w:line="240" w:lineRule="atLeast"/>
        <w:jc w:val="both"/>
        <w:rPr>
          <w:del w:id="23" w:author="Obaidullah Hidayat" w:date="2015-06-21T15:27:00Z"/>
          <w:color w:val="000000"/>
          <w:sz w:val="22"/>
          <w:szCs w:val="22"/>
        </w:rPr>
      </w:pPr>
      <w:r>
        <w:rPr>
          <w:noProof/>
          <w:sz w:val="22"/>
          <w:szCs w:val="22"/>
        </w:rPr>
        <w:drawing>
          <wp:anchor distT="0" distB="0" distL="114300" distR="114300" simplePos="0" relativeHeight="251663872" behindDoc="1" locked="0" layoutInCell="1" allowOverlap="1" wp14:anchorId="49FEEC2A" wp14:editId="0B2911E6">
            <wp:simplePos x="0" y="0"/>
            <wp:positionH relativeFrom="column">
              <wp:posOffset>2221865</wp:posOffset>
            </wp:positionH>
            <wp:positionV relativeFrom="paragraph">
              <wp:posOffset>143510</wp:posOffset>
            </wp:positionV>
            <wp:extent cx="3272790" cy="4483735"/>
            <wp:effectExtent l="0" t="0" r="3810" b="0"/>
            <wp:wrapTight wrapText="bothSides">
              <wp:wrapPolygon edited="0">
                <wp:start x="0" y="0"/>
                <wp:lineTo x="0" y="21475"/>
                <wp:lineTo x="21499" y="21475"/>
                <wp:lineTo x="214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2790" cy="4483735"/>
                    </a:xfrm>
                    <a:prstGeom prst="rect">
                      <a:avLst/>
                    </a:prstGeom>
                    <a:noFill/>
                    <a:ln>
                      <a:noFill/>
                    </a:ln>
                  </pic:spPr>
                </pic:pic>
              </a:graphicData>
            </a:graphic>
            <wp14:sizeRelH relativeFrom="page">
              <wp14:pctWidth>0</wp14:pctWidth>
            </wp14:sizeRelH>
            <wp14:sizeRelV relativeFrom="page">
              <wp14:pctHeight>0</wp14:pctHeight>
            </wp14:sizeRelV>
          </wp:anchor>
        </w:drawing>
      </w:r>
      <w:del w:id="24" w:author="Obaidullah Hidayat" w:date="2015-06-21T15:27:00Z">
        <w:r w:rsidR="007B4F83" w:rsidDel="007B4F83">
          <w:rPr>
            <w:noProof/>
          </w:rPr>
          <w:drawing>
            <wp:anchor distT="0" distB="0" distL="114300" distR="114300" simplePos="0" relativeHeight="251661824" behindDoc="1" locked="0" layoutInCell="1" allowOverlap="1" wp14:anchorId="4B2C85C9" wp14:editId="20D0C8D7">
              <wp:simplePos x="0" y="0"/>
              <wp:positionH relativeFrom="column">
                <wp:posOffset>2317750</wp:posOffset>
              </wp:positionH>
              <wp:positionV relativeFrom="paragraph">
                <wp:posOffset>19050</wp:posOffset>
              </wp:positionV>
              <wp:extent cx="3143885" cy="4593590"/>
              <wp:effectExtent l="19050" t="19050" r="18415" b="16510"/>
              <wp:wrapTight wrapText="bothSides">
                <wp:wrapPolygon edited="0">
                  <wp:start x="-131" y="-90"/>
                  <wp:lineTo x="-131" y="21588"/>
                  <wp:lineTo x="21596" y="21588"/>
                  <wp:lineTo x="21596" y="-90"/>
                  <wp:lineTo x="-131" y="-9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60"/>
                      <a:stretch/>
                    </pic:blipFill>
                    <pic:spPr bwMode="auto">
                      <a:xfrm>
                        <a:off x="0" y="0"/>
                        <a:ext cx="3143885" cy="459359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roofErr w:type="spellStart"/>
      <w:r w:rsidR="007B4F83">
        <w:rPr>
          <w:color w:val="000000"/>
          <w:sz w:val="22"/>
          <w:szCs w:val="22"/>
        </w:rPr>
        <w:t>Parwan</w:t>
      </w:r>
      <w:proofErr w:type="spellEnd"/>
      <w:r w:rsidR="007B4F83">
        <w:rPr>
          <w:color w:val="000000"/>
          <w:sz w:val="22"/>
          <w:szCs w:val="22"/>
        </w:rPr>
        <w:t xml:space="preserve"> is l</w:t>
      </w:r>
      <w:r w:rsidR="007B4F83" w:rsidRPr="00A3781C">
        <w:rPr>
          <w:color w:val="000000"/>
          <w:sz w:val="22"/>
          <w:szCs w:val="22"/>
        </w:rPr>
        <w:t xml:space="preserve">ocated north of Kabul Province and south of </w:t>
      </w:r>
      <w:proofErr w:type="spellStart"/>
      <w:r w:rsidR="007B4F83" w:rsidRPr="00A3781C">
        <w:rPr>
          <w:color w:val="000000"/>
          <w:sz w:val="22"/>
          <w:szCs w:val="22"/>
        </w:rPr>
        <w:t>Baghlan</w:t>
      </w:r>
      <w:proofErr w:type="spellEnd"/>
      <w:r w:rsidR="007B4F83" w:rsidRPr="00A3781C">
        <w:rPr>
          <w:color w:val="000000"/>
          <w:sz w:val="22"/>
          <w:szCs w:val="22"/>
        </w:rPr>
        <w:t xml:space="preserve"> Province</w:t>
      </w:r>
      <w:r w:rsidR="007B4F83">
        <w:rPr>
          <w:color w:val="000000"/>
          <w:sz w:val="22"/>
          <w:szCs w:val="22"/>
        </w:rPr>
        <w:t xml:space="preserve">. </w:t>
      </w:r>
      <w:r w:rsidR="007B4F83" w:rsidRPr="005F448E">
        <w:rPr>
          <w:color w:val="000000"/>
          <w:sz w:val="22"/>
          <w:szCs w:val="22"/>
        </w:rPr>
        <w:t xml:space="preserve">It has a population of about 631,600, which is multi-ethnic and mostly a rural society. The province is divided into ten districts. The town of </w:t>
      </w:r>
      <w:proofErr w:type="spellStart"/>
      <w:r w:rsidR="007B4F83" w:rsidRPr="005F448E">
        <w:rPr>
          <w:color w:val="000000"/>
          <w:sz w:val="22"/>
          <w:szCs w:val="22"/>
        </w:rPr>
        <w:t>Charikar</w:t>
      </w:r>
      <w:proofErr w:type="spellEnd"/>
      <w:r w:rsidR="007B4F83" w:rsidRPr="005F448E">
        <w:rPr>
          <w:color w:val="000000"/>
          <w:sz w:val="22"/>
          <w:szCs w:val="22"/>
        </w:rPr>
        <w:t xml:space="preserve"> serves as the provincial capital.</w:t>
      </w:r>
      <w:r w:rsidR="007B4F83">
        <w:rPr>
          <w:color w:val="000000"/>
          <w:sz w:val="22"/>
          <w:szCs w:val="22"/>
        </w:rPr>
        <w:t xml:space="preserve"> Similarly, </w:t>
      </w:r>
      <w:proofErr w:type="spellStart"/>
      <w:r w:rsidR="007B4F83">
        <w:rPr>
          <w:color w:val="000000"/>
          <w:sz w:val="22"/>
          <w:szCs w:val="22"/>
        </w:rPr>
        <w:t>Pul</w:t>
      </w:r>
      <w:proofErr w:type="spellEnd"/>
      <w:r w:rsidR="007B4F83">
        <w:rPr>
          <w:color w:val="000000"/>
          <w:sz w:val="22"/>
          <w:szCs w:val="22"/>
        </w:rPr>
        <w:t xml:space="preserve"> e </w:t>
      </w:r>
      <w:proofErr w:type="spellStart"/>
      <w:r w:rsidR="007B4F83">
        <w:rPr>
          <w:color w:val="000000"/>
          <w:sz w:val="22"/>
          <w:szCs w:val="22"/>
        </w:rPr>
        <w:t>khumri</w:t>
      </w:r>
      <w:proofErr w:type="spellEnd"/>
      <w:r w:rsidR="007B4F83">
        <w:rPr>
          <w:color w:val="000000"/>
          <w:sz w:val="22"/>
          <w:szCs w:val="22"/>
        </w:rPr>
        <w:t xml:space="preserve"> is capital city of </w:t>
      </w:r>
      <w:proofErr w:type="spellStart"/>
      <w:r w:rsidR="007B4F83">
        <w:rPr>
          <w:color w:val="000000"/>
          <w:sz w:val="22"/>
          <w:szCs w:val="22"/>
        </w:rPr>
        <w:t>Baghlan</w:t>
      </w:r>
      <w:proofErr w:type="spellEnd"/>
      <w:r w:rsidR="007B4F83">
        <w:rPr>
          <w:color w:val="000000"/>
          <w:sz w:val="22"/>
          <w:szCs w:val="22"/>
        </w:rPr>
        <w:t xml:space="preserve"> Province, embarking around 110,000-150,000 population.</w:t>
      </w:r>
      <w:ins w:id="25" w:author="Obaidullah Hidayat" w:date="2015-06-21T15:27:00Z">
        <w:r w:rsidR="007B4F83">
          <w:rPr>
            <w:color w:val="000000"/>
            <w:sz w:val="22"/>
            <w:szCs w:val="22"/>
          </w:rPr>
          <w:t xml:space="preserve"> </w:t>
        </w:r>
      </w:ins>
    </w:p>
    <w:p w14:paraId="1A4D6620" w14:textId="4B35D43C" w:rsidR="007B4F83" w:rsidRDefault="007B4F83" w:rsidP="007B4F83">
      <w:pPr>
        <w:autoSpaceDE w:val="0"/>
        <w:autoSpaceDN w:val="0"/>
        <w:adjustRightInd w:val="0"/>
        <w:spacing w:after="60" w:line="240" w:lineRule="atLeast"/>
        <w:jc w:val="both"/>
        <w:rPr>
          <w:rFonts w:ascii="Calibri Light" w:hAnsi="Calibri Light"/>
          <w:b/>
          <w:bCs/>
          <w:sz w:val="22"/>
          <w:szCs w:val="22"/>
        </w:rPr>
      </w:pPr>
      <w:r>
        <w:rPr>
          <w:bCs/>
          <w:sz w:val="22"/>
          <w:szCs w:val="22"/>
        </w:rPr>
        <w:t xml:space="preserve">The AF intervention will be carried out in </w:t>
      </w:r>
      <w:r w:rsidRPr="003A77B9">
        <w:rPr>
          <w:color w:val="000000"/>
          <w:sz w:val="22"/>
          <w:szCs w:val="22"/>
        </w:rPr>
        <w:t xml:space="preserve">the provincial center </w:t>
      </w:r>
      <w:proofErr w:type="spellStart"/>
      <w:r w:rsidRPr="003A77B9">
        <w:rPr>
          <w:color w:val="000000"/>
          <w:sz w:val="22"/>
          <w:szCs w:val="22"/>
        </w:rPr>
        <w:t>Charikar</w:t>
      </w:r>
      <w:proofErr w:type="spellEnd"/>
      <w:r>
        <w:rPr>
          <w:color w:val="000000"/>
          <w:sz w:val="22"/>
          <w:szCs w:val="22"/>
        </w:rPr>
        <w:t xml:space="preserve">, </w:t>
      </w:r>
      <w:proofErr w:type="spellStart"/>
      <w:r w:rsidRPr="003A77B9">
        <w:rPr>
          <w:color w:val="000000"/>
          <w:sz w:val="22"/>
          <w:szCs w:val="22"/>
        </w:rPr>
        <w:t>Gulbahar</w:t>
      </w:r>
      <w:proofErr w:type="spellEnd"/>
      <w:r w:rsidRPr="003A77B9">
        <w:rPr>
          <w:color w:val="000000"/>
          <w:sz w:val="22"/>
          <w:szCs w:val="22"/>
        </w:rPr>
        <w:t xml:space="preserve"> </w:t>
      </w:r>
      <w:r>
        <w:rPr>
          <w:color w:val="000000"/>
          <w:sz w:val="22"/>
          <w:szCs w:val="22"/>
        </w:rPr>
        <w:t>,</w:t>
      </w:r>
      <w:proofErr w:type="spellStart"/>
      <w:r w:rsidRPr="003A77B9">
        <w:rPr>
          <w:color w:val="000000"/>
          <w:sz w:val="22"/>
          <w:szCs w:val="22"/>
        </w:rPr>
        <w:t>Jabel</w:t>
      </w:r>
      <w:proofErr w:type="spellEnd"/>
      <w:r w:rsidRPr="003A77B9">
        <w:rPr>
          <w:color w:val="000000"/>
          <w:sz w:val="22"/>
          <w:szCs w:val="22"/>
        </w:rPr>
        <w:t>-e-</w:t>
      </w:r>
      <w:proofErr w:type="spellStart"/>
      <w:r w:rsidRPr="003A77B9">
        <w:rPr>
          <w:color w:val="000000"/>
          <w:sz w:val="22"/>
          <w:szCs w:val="22"/>
        </w:rPr>
        <w:t>Saraj</w:t>
      </w:r>
      <w:proofErr w:type="spellEnd"/>
      <w:r>
        <w:rPr>
          <w:color w:val="000000"/>
          <w:sz w:val="22"/>
          <w:szCs w:val="22"/>
        </w:rPr>
        <w:t xml:space="preserve"> and </w:t>
      </w:r>
      <w:proofErr w:type="spellStart"/>
      <w:r>
        <w:rPr>
          <w:color w:val="000000"/>
          <w:sz w:val="22"/>
          <w:szCs w:val="22"/>
        </w:rPr>
        <w:t>Pul</w:t>
      </w:r>
      <w:proofErr w:type="spellEnd"/>
      <w:r>
        <w:rPr>
          <w:color w:val="000000"/>
          <w:sz w:val="22"/>
          <w:szCs w:val="22"/>
        </w:rPr>
        <w:t xml:space="preserve"> e </w:t>
      </w:r>
      <w:proofErr w:type="spellStart"/>
      <w:r>
        <w:rPr>
          <w:color w:val="000000"/>
          <w:sz w:val="22"/>
          <w:szCs w:val="22"/>
        </w:rPr>
        <w:t>Khumri</w:t>
      </w:r>
      <w:proofErr w:type="spellEnd"/>
      <w:r w:rsidRPr="003A77B9">
        <w:rPr>
          <w:color w:val="000000"/>
          <w:sz w:val="22"/>
          <w:szCs w:val="22"/>
        </w:rPr>
        <w:t xml:space="preserve"> which are approximately located between latitude 35</w:t>
      </w:r>
      <w:r w:rsidRPr="00167576">
        <w:rPr>
          <w:color w:val="000000"/>
          <w:sz w:val="22"/>
          <w:szCs w:val="22"/>
          <w:vertAlign w:val="superscript"/>
        </w:rPr>
        <w:t>0</w:t>
      </w:r>
      <w:r w:rsidRPr="003A77B9">
        <w:rPr>
          <w:color w:val="000000"/>
          <w:sz w:val="22"/>
          <w:szCs w:val="22"/>
        </w:rPr>
        <w:t>00’ &amp; 35</w:t>
      </w:r>
      <w:r w:rsidRPr="00167576">
        <w:rPr>
          <w:color w:val="000000"/>
          <w:sz w:val="22"/>
          <w:szCs w:val="22"/>
          <w:vertAlign w:val="superscript"/>
        </w:rPr>
        <w:t>0</w:t>
      </w:r>
      <w:r>
        <w:rPr>
          <w:color w:val="000000"/>
          <w:sz w:val="22"/>
          <w:szCs w:val="22"/>
        </w:rPr>
        <w:t>55</w:t>
      </w:r>
      <w:r w:rsidRPr="003A77B9">
        <w:rPr>
          <w:color w:val="000000"/>
          <w:sz w:val="22"/>
          <w:szCs w:val="22"/>
        </w:rPr>
        <w:t>’ N and 69</w:t>
      </w:r>
      <w:r w:rsidRPr="00167576">
        <w:rPr>
          <w:color w:val="000000"/>
          <w:sz w:val="22"/>
          <w:szCs w:val="22"/>
          <w:vertAlign w:val="superscript"/>
        </w:rPr>
        <w:t>0</w:t>
      </w:r>
      <w:r w:rsidRPr="003A77B9">
        <w:rPr>
          <w:color w:val="000000"/>
          <w:sz w:val="22"/>
          <w:szCs w:val="22"/>
        </w:rPr>
        <w:t>10 &amp; 6</w:t>
      </w:r>
      <w:r>
        <w:rPr>
          <w:color w:val="000000"/>
          <w:sz w:val="22"/>
          <w:szCs w:val="22"/>
        </w:rPr>
        <w:t>8</w:t>
      </w:r>
      <w:r w:rsidRPr="00167576">
        <w:rPr>
          <w:color w:val="000000"/>
          <w:sz w:val="22"/>
          <w:szCs w:val="22"/>
          <w:vertAlign w:val="superscript"/>
        </w:rPr>
        <w:t>0</w:t>
      </w:r>
      <w:r>
        <w:rPr>
          <w:color w:val="000000"/>
          <w:sz w:val="22"/>
          <w:szCs w:val="22"/>
        </w:rPr>
        <w:t>42</w:t>
      </w:r>
      <w:r w:rsidRPr="003A77B9">
        <w:rPr>
          <w:color w:val="000000"/>
          <w:sz w:val="22"/>
          <w:szCs w:val="22"/>
        </w:rPr>
        <w:t xml:space="preserve"> S with and altitude between 5200-5800 feet above the mean sea level. Figure-1 shows the physical characteristics of the </w:t>
      </w:r>
      <w:proofErr w:type="spellStart"/>
      <w:r w:rsidRPr="003A77B9">
        <w:rPr>
          <w:color w:val="000000"/>
          <w:sz w:val="22"/>
          <w:szCs w:val="22"/>
        </w:rPr>
        <w:t>Charkikar</w:t>
      </w:r>
      <w:proofErr w:type="spellEnd"/>
      <w:r w:rsidRPr="003A77B9">
        <w:rPr>
          <w:color w:val="000000"/>
          <w:sz w:val="22"/>
          <w:szCs w:val="22"/>
        </w:rPr>
        <w:t xml:space="preserve"> City. The entire urban area is been surrounded by mountains. While the geographical landscape is mostly arid and semi-arid.   The population of </w:t>
      </w:r>
      <w:proofErr w:type="spellStart"/>
      <w:r w:rsidRPr="003A77B9">
        <w:rPr>
          <w:color w:val="000000"/>
          <w:sz w:val="22"/>
          <w:szCs w:val="22"/>
        </w:rPr>
        <w:t>Charikar</w:t>
      </w:r>
      <w:proofErr w:type="spellEnd"/>
      <w:r w:rsidRPr="003A77B9">
        <w:rPr>
          <w:color w:val="000000"/>
          <w:sz w:val="22"/>
          <w:szCs w:val="22"/>
        </w:rPr>
        <w:t xml:space="preserve"> may range   between 170,000 to 200,000. Around three quarters (73%) of the population of </w:t>
      </w:r>
      <w:proofErr w:type="spellStart"/>
      <w:r w:rsidRPr="003A77B9">
        <w:rPr>
          <w:color w:val="000000"/>
          <w:sz w:val="22"/>
          <w:szCs w:val="22"/>
        </w:rPr>
        <w:t>Parwan</w:t>
      </w:r>
      <w:proofErr w:type="spellEnd"/>
      <w:r w:rsidRPr="003A77B9">
        <w:rPr>
          <w:color w:val="000000"/>
          <w:sz w:val="22"/>
          <w:szCs w:val="22"/>
        </w:rPr>
        <w:t xml:space="preserve"> </w:t>
      </w:r>
      <w:r w:rsidRPr="003A77B9">
        <w:rPr>
          <w:color w:val="000000"/>
          <w:sz w:val="22"/>
          <w:szCs w:val="22"/>
        </w:rPr>
        <w:lastRenderedPageBreak/>
        <w:t>lives in rural districts, while one quarter (27%) lives in urban areas</w:t>
      </w:r>
      <w:r>
        <w:rPr>
          <w:color w:val="000000"/>
          <w:sz w:val="22"/>
          <w:szCs w:val="22"/>
        </w:rPr>
        <w:t>.</w:t>
      </w:r>
      <w:r w:rsidRPr="00167576">
        <w:rPr>
          <w:rFonts w:ascii="Calibri Light" w:hAnsi="Calibri Light"/>
          <w:b/>
          <w:bCs/>
          <w:sz w:val="22"/>
          <w:szCs w:val="22"/>
        </w:rPr>
        <w:t xml:space="preserve"> </w:t>
      </w:r>
    </w:p>
    <w:p w14:paraId="265391C0" w14:textId="77777777" w:rsidR="007B4F83" w:rsidRDefault="007B4F83" w:rsidP="007B4F83">
      <w:pPr>
        <w:pStyle w:val="Heading3"/>
      </w:pPr>
      <w:bookmarkStart w:id="26" w:name="_Toc422723646"/>
      <w:r w:rsidRPr="003A77B9">
        <w:t>Physical Environment</w:t>
      </w:r>
      <w:bookmarkEnd w:id="26"/>
      <w:r>
        <w:t xml:space="preserve"> </w:t>
      </w:r>
    </w:p>
    <w:p w14:paraId="2CF4B9C2" w14:textId="4C8B8E95" w:rsidR="007B4F83" w:rsidRDefault="007B4F83" w:rsidP="007B4F83">
      <w:pPr>
        <w:pStyle w:val="BankNormal"/>
        <w:jc w:val="both"/>
        <w:rPr>
          <w:color w:val="000000"/>
          <w:sz w:val="22"/>
          <w:szCs w:val="22"/>
        </w:rPr>
      </w:pPr>
      <w:r>
        <w:rPr>
          <w:noProof/>
        </w:rPr>
        <w:drawing>
          <wp:anchor distT="0" distB="0" distL="114300" distR="114300" simplePos="0" relativeHeight="251662848" behindDoc="1" locked="0" layoutInCell="1" allowOverlap="1" wp14:anchorId="09439CA0" wp14:editId="4AE56B6B">
            <wp:simplePos x="0" y="0"/>
            <wp:positionH relativeFrom="column">
              <wp:posOffset>2367915</wp:posOffset>
            </wp:positionH>
            <wp:positionV relativeFrom="paragraph">
              <wp:posOffset>16510</wp:posOffset>
            </wp:positionV>
            <wp:extent cx="3101340" cy="4425315"/>
            <wp:effectExtent l="19050" t="19050" r="22860" b="13335"/>
            <wp:wrapTight wrapText="bothSides">
              <wp:wrapPolygon edited="0">
                <wp:start x="-133" y="-93"/>
                <wp:lineTo x="-133" y="21572"/>
                <wp:lineTo x="21627" y="21572"/>
                <wp:lineTo x="21627" y="-93"/>
                <wp:lineTo x="-133" y="-9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442531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3A77B9">
        <w:rPr>
          <w:b/>
          <w:sz w:val="22"/>
          <w:szCs w:val="22"/>
        </w:rPr>
        <w:t>Climate:</w:t>
      </w:r>
      <w:r>
        <w:rPr>
          <w:bCs/>
          <w:sz w:val="22"/>
          <w:szCs w:val="22"/>
        </w:rPr>
        <w:t xml:space="preserve"> </w:t>
      </w:r>
      <w:r w:rsidRPr="003A77B9">
        <w:rPr>
          <w:color w:val="000000"/>
          <w:sz w:val="22"/>
          <w:szCs w:val="22"/>
        </w:rPr>
        <w:t xml:space="preserve">Like most of the Central provinces of Afghanistan, </w:t>
      </w:r>
      <w:proofErr w:type="spellStart"/>
      <w:r w:rsidRPr="003A77B9">
        <w:rPr>
          <w:color w:val="000000"/>
          <w:sz w:val="22"/>
          <w:szCs w:val="22"/>
        </w:rPr>
        <w:t>Parwan</w:t>
      </w:r>
      <w:proofErr w:type="spellEnd"/>
      <w:r>
        <w:rPr>
          <w:color w:val="000000"/>
          <w:sz w:val="22"/>
          <w:szCs w:val="22"/>
        </w:rPr>
        <w:t xml:space="preserve"> and </w:t>
      </w:r>
      <w:proofErr w:type="spellStart"/>
      <w:r>
        <w:rPr>
          <w:color w:val="000000"/>
          <w:sz w:val="22"/>
          <w:szCs w:val="22"/>
        </w:rPr>
        <w:t>Baghlan</w:t>
      </w:r>
      <w:proofErr w:type="spellEnd"/>
      <w:r w:rsidRPr="003A77B9">
        <w:rPr>
          <w:color w:val="000000"/>
          <w:sz w:val="22"/>
          <w:szCs w:val="22"/>
        </w:rPr>
        <w:t xml:space="preserve"> holds semi-tropical climate.</w:t>
      </w:r>
      <w:r>
        <w:rPr>
          <w:color w:val="000000"/>
          <w:sz w:val="22"/>
          <w:szCs w:val="22"/>
        </w:rPr>
        <w:t xml:space="preserve"> </w:t>
      </w:r>
      <w:r w:rsidRPr="003A77B9">
        <w:rPr>
          <w:color w:val="000000"/>
          <w:sz w:val="22"/>
          <w:szCs w:val="22"/>
        </w:rPr>
        <w:t>It is moderately warm and non-humid during summer, while enjoys cold weather during winter. The average annual temperature is between 35.30 Celsius maximum and -09.40 Celsius minimum</w:t>
      </w:r>
      <w:r>
        <w:rPr>
          <w:color w:val="000000"/>
          <w:sz w:val="22"/>
          <w:szCs w:val="22"/>
        </w:rPr>
        <w:t xml:space="preserve">. </w:t>
      </w:r>
    </w:p>
    <w:p w14:paraId="2D0B4C2B" w14:textId="3F6741E0" w:rsidR="007B4F83" w:rsidRPr="004620B3" w:rsidRDefault="007B4F83" w:rsidP="007B4F83">
      <w:pPr>
        <w:autoSpaceDE w:val="0"/>
        <w:autoSpaceDN w:val="0"/>
        <w:adjustRightInd w:val="0"/>
        <w:jc w:val="both"/>
        <w:rPr>
          <w:rFonts w:ascii="Arial Narrow" w:eastAsiaTheme="minorHAnsi" w:hAnsi="Arial Narrow" w:cs="Arial"/>
          <w:color w:val="000000"/>
        </w:rPr>
      </w:pPr>
      <w:r w:rsidRPr="003A77B9">
        <w:rPr>
          <w:b/>
          <w:sz w:val="22"/>
          <w:szCs w:val="22"/>
        </w:rPr>
        <w:t>Topography</w:t>
      </w:r>
      <w:r>
        <w:rPr>
          <w:b/>
          <w:sz w:val="22"/>
          <w:szCs w:val="22"/>
        </w:rPr>
        <w:t>:</w:t>
      </w:r>
      <w:r>
        <w:rPr>
          <w:bCs/>
          <w:sz w:val="22"/>
          <w:szCs w:val="22"/>
        </w:rPr>
        <w:t xml:space="preserve"> </w:t>
      </w:r>
      <w:proofErr w:type="spellStart"/>
      <w:r w:rsidRPr="003A77B9">
        <w:rPr>
          <w:color w:val="000000"/>
          <w:sz w:val="22"/>
          <w:szCs w:val="22"/>
        </w:rPr>
        <w:t>Parwan</w:t>
      </w:r>
      <w:proofErr w:type="spellEnd"/>
      <w:r w:rsidRPr="003A77B9">
        <w:rPr>
          <w:color w:val="000000"/>
          <w:sz w:val="22"/>
          <w:szCs w:val="22"/>
        </w:rPr>
        <w:t xml:space="preserve"> province is has an area of 5974km</w:t>
      </w:r>
      <w:r w:rsidRPr="003A77B9">
        <w:rPr>
          <w:color w:val="000000"/>
          <w:sz w:val="22"/>
          <w:szCs w:val="22"/>
          <w:vertAlign w:val="superscript"/>
        </w:rPr>
        <w:t>2</w:t>
      </w:r>
      <w:r>
        <w:rPr>
          <w:color w:val="000000"/>
          <w:sz w:val="22"/>
          <w:szCs w:val="22"/>
        </w:rPr>
        <w:t>, o</w:t>
      </w:r>
      <w:r w:rsidRPr="003A77B9">
        <w:rPr>
          <w:color w:val="000000"/>
          <w:sz w:val="22"/>
          <w:szCs w:val="22"/>
        </w:rPr>
        <w:t>ver tw</w:t>
      </w:r>
      <w:r>
        <w:rPr>
          <w:color w:val="000000"/>
          <w:sz w:val="22"/>
          <w:szCs w:val="22"/>
        </w:rPr>
        <w:t>o thirds (60%) of the province are</w:t>
      </w:r>
      <w:r w:rsidRPr="003A77B9">
        <w:rPr>
          <w:color w:val="000000"/>
          <w:sz w:val="22"/>
          <w:szCs w:val="22"/>
        </w:rPr>
        <w:t xml:space="preserve"> mountainous or semi mountainous terrain while around one quarter (26%) of the area is made up of flat land</w:t>
      </w:r>
      <w:r>
        <w:rPr>
          <w:color w:val="000000"/>
          <w:sz w:val="22"/>
          <w:szCs w:val="22"/>
        </w:rPr>
        <w:t xml:space="preserve">. Most of the lower level flat land is used for agricultural use, while the upland can be categorized as arid or semi-arid land. </w:t>
      </w:r>
      <w:proofErr w:type="spellStart"/>
      <w:r>
        <w:rPr>
          <w:color w:val="000000"/>
          <w:sz w:val="22"/>
          <w:szCs w:val="22"/>
        </w:rPr>
        <w:t>Pul</w:t>
      </w:r>
      <w:proofErr w:type="spellEnd"/>
      <w:r>
        <w:rPr>
          <w:color w:val="000000"/>
          <w:sz w:val="22"/>
          <w:szCs w:val="22"/>
        </w:rPr>
        <w:t xml:space="preserve"> e </w:t>
      </w:r>
      <w:proofErr w:type="spellStart"/>
      <w:r>
        <w:rPr>
          <w:color w:val="000000"/>
          <w:sz w:val="22"/>
          <w:szCs w:val="22"/>
        </w:rPr>
        <w:t>Khomri</w:t>
      </w:r>
      <w:proofErr w:type="spellEnd"/>
      <w:r>
        <w:rPr>
          <w:color w:val="000000"/>
          <w:sz w:val="22"/>
          <w:szCs w:val="22"/>
        </w:rPr>
        <w:t xml:space="preserve"> is relatively small city surrounded with mountains and hold similar characteristics to </w:t>
      </w:r>
      <w:proofErr w:type="spellStart"/>
      <w:r>
        <w:rPr>
          <w:color w:val="000000"/>
          <w:sz w:val="22"/>
          <w:szCs w:val="22"/>
        </w:rPr>
        <w:t>Parwan</w:t>
      </w:r>
      <w:proofErr w:type="spellEnd"/>
      <w:r>
        <w:rPr>
          <w:color w:val="000000"/>
          <w:sz w:val="22"/>
          <w:szCs w:val="22"/>
        </w:rPr>
        <w:t>.</w:t>
      </w:r>
    </w:p>
    <w:p w14:paraId="2575C991" w14:textId="77777777" w:rsidR="007B4F83" w:rsidRDefault="007B4F83" w:rsidP="007B4F83">
      <w:pPr>
        <w:autoSpaceDE w:val="0"/>
        <w:autoSpaceDN w:val="0"/>
        <w:adjustRightInd w:val="0"/>
        <w:rPr>
          <w:b/>
          <w:sz w:val="22"/>
          <w:szCs w:val="22"/>
        </w:rPr>
      </w:pPr>
    </w:p>
    <w:p w14:paraId="32C27F24" w14:textId="77777777" w:rsidR="007B4F83" w:rsidRDefault="007B4F83" w:rsidP="007B4F83">
      <w:pPr>
        <w:autoSpaceDE w:val="0"/>
        <w:autoSpaceDN w:val="0"/>
        <w:adjustRightInd w:val="0"/>
        <w:rPr>
          <w:bCs/>
          <w:sz w:val="22"/>
          <w:szCs w:val="22"/>
        </w:rPr>
      </w:pPr>
      <w:r w:rsidRPr="00B23F42">
        <w:rPr>
          <w:b/>
          <w:sz w:val="22"/>
          <w:szCs w:val="22"/>
        </w:rPr>
        <w:t>Water</w:t>
      </w:r>
      <w:r>
        <w:rPr>
          <w:b/>
          <w:sz w:val="22"/>
          <w:szCs w:val="22"/>
        </w:rPr>
        <w:t>/</w:t>
      </w:r>
      <w:r w:rsidRPr="00B23F42">
        <w:rPr>
          <w:b/>
          <w:sz w:val="22"/>
          <w:szCs w:val="22"/>
        </w:rPr>
        <w:t xml:space="preserve"> Hydrology</w:t>
      </w:r>
      <w:r>
        <w:rPr>
          <w:b/>
          <w:sz w:val="22"/>
          <w:szCs w:val="22"/>
        </w:rPr>
        <w:t>:</w:t>
      </w:r>
      <w:r>
        <w:rPr>
          <w:bCs/>
          <w:sz w:val="22"/>
          <w:szCs w:val="22"/>
        </w:rPr>
        <w:t xml:space="preserve"> </w:t>
      </w:r>
      <w:r w:rsidRPr="00B23F42">
        <w:rPr>
          <w:color w:val="000000"/>
          <w:sz w:val="22"/>
          <w:szCs w:val="22"/>
        </w:rPr>
        <w:t xml:space="preserve">This water </w:t>
      </w:r>
      <w:r>
        <w:rPr>
          <w:color w:val="000000"/>
          <w:sz w:val="22"/>
          <w:szCs w:val="22"/>
        </w:rPr>
        <w:t xml:space="preserve">surface comprise of a number of a small river </w:t>
      </w:r>
      <w:r w:rsidRPr="00B23F42">
        <w:rPr>
          <w:color w:val="000000"/>
          <w:sz w:val="22"/>
          <w:szCs w:val="22"/>
        </w:rPr>
        <w:t>with fluctuating limits</w:t>
      </w:r>
      <w:r>
        <w:rPr>
          <w:color w:val="000000"/>
          <w:sz w:val="22"/>
          <w:szCs w:val="22"/>
        </w:rPr>
        <w:t xml:space="preserve"> including the </w:t>
      </w:r>
      <w:proofErr w:type="spellStart"/>
      <w:r>
        <w:rPr>
          <w:color w:val="000000"/>
          <w:sz w:val="22"/>
          <w:szCs w:val="22"/>
        </w:rPr>
        <w:t>Salang</w:t>
      </w:r>
      <w:proofErr w:type="spellEnd"/>
      <w:r>
        <w:rPr>
          <w:color w:val="000000"/>
          <w:sz w:val="22"/>
          <w:szCs w:val="22"/>
        </w:rPr>
        <w:t xml:space="preserve"> River as well as </w:t>
      </w:r>
      <w:r w:rsidRPr="00B23F42">
        <w:rPr>
          <w:color w:val="000000"/>
          <w:sz w:val="22"/>
          <w:szCs w:val="22"/>
        </w:rPr>
        <w:t xml:space="preserve"> </w:t>
      </w:r>
      <w:r>
        <w:rPr>
          <w:color w:val="000000"/>
          <w:sz w:val="22"/>
          <w:szCs w:val="22"/>
        </w:rPr>
        <w:t xml:space="preserve">the provincial rural area </w:t>
      </w:r>
      <w:r>
        <w:rPr>
          <w:bCs/>
          <w:sz w:val="22"/>
          <w:szCs w:val="22"/>
        </w:rPr>
        <w:t xml:space="preserve">has few irrigation canal. </w:t>
      </w:r>
      <w:r>
        <w:rPr>
          <w:sz w:val="22"/>
          <w:szCs w:val="22"/>
        </w:rPr>
        <w:t>The southern side of the Central Highlands receives substantial amounts of snow during the winter months. Snowmelt runoffs from a mountain range of more than 400km feed through side valleys into the central Kabul River, which carries perennial water. Especially the area around the canal head therefore has sufficient water supply for irrigation. At the drier hillsides, soil and climate favor perennial horticulture over a large area uphill, while t</w:t>
      </w:r>
      <w:r>
        <w:rPr>
          <w:bCs/>
          <w:sz w:val="22"/>
          <w:szCs w:val="22"/>
        </w:rPr>
        <w:t xml:space="preserve">he water table normally is very deep. </w:t>
      </w:r>
    </w:p>
    <w:p w14:paraId="6A945C25" w14:textId="08FC4A8D" w:rsidR="007B4F83" w:rsidRDefault="007B4F83" w:rsidP="007B4F83">
      <w:pPr>
        <w:ind w:left="3600"/>
        <w:rPr>
          <w:noProof/>
        </w:rPr>
      </w:pPr>
      <w:r>
        <w:rPr>
          <w:noProof/>
        </w:rPr>
        <w:t xml:space="preserve">   </w:t>
      </w:r>
    </w:p>
    <w:p w14:paraId="0AC713CF" w14:textId="1B2FAAE7" w:rsidR="007B4F83" w:rsidRPr="00B23F42" w:rsidRDefault="00620F63" w:rsidP="00620F63">
      <w:pPr>
        <w:autoSpaceDE w:val="0"/>
        <w:autoSpaceDN w:val="0"/>
        <w:adjustRightInd w:val="0"/>
        <w:rPr>
          <w:bCs/>
          <w:sz w:val="22"/>
          <w:szCs w:val="22"/>
        </w:rPr>
      </w:pPr>
      <w:r>
        <w:rPr>
          <w:b/>
          <w:sz w:val="22"/>
          <w:szCs w:val="22"/>
        </w:rPr>
        <w:t>Air pollution</w:t>
      </w:r>
      <w:r w:rsidR="007B4F83">
        <w:rPr>
          <w:b/>
          <w:sz w:val="22"/>
          <w:szCs w:val="22"/>
        </w:rPr>
        <w:t>:</w:t>
      </w:r>
      <w:r w:rsidR="007B4F83">
        <w:rPr>
          <w:bCs/>
          <w:sz w:val="22"/>
          <w:szCs w:val="22"/>
        </w:rPr>
        <w:t xml:space="preserve"> </w:t>
      </w:r>
      <w:r>
        <w:rPr>
          <w:bCs/>
          <w:sz w:val="22"/>
          <w:szCs w:val="22"/>
        </w:rPr>
        <w:t>During the construction phase, t</w:t>
      </w:r>
      <w:r>
        <w:rPr>
          <w:sz w:val="22"/>
          <w:szCs w:val="22"/>
        </w:rPr>
        <w:t>he area under rehabilitation and construction including switchyard and substation may have some dust or other form of air pollution. All the activities which may impact on human health including environmental health and hygiene related issues can be mitigated with the application of site specific ESMP. The ESMP will also carry specific section on negative list and personal working safety provisions.</w:t>
      </w:r>
    </w:p>
    <w:p w14:paraId="124F9D95" w14:textId="77777777" w:rsidR="007B4F83" w:rsidRPr="004620B3" w:rsidRDefault="007B4F83" w:rsidP="007B4F83">
      <w:pPr>
        <w:pStyle w:val="Heading4"/>
        <w:numPr>
          <w:ilvl w:val="0"/>
          <w:numId w:val="0"/>
        </w:numPr>
        <w:jc w:val="both"/>
        <w:rPr>
          <w:rFonts w:ascii="Arial Narrow" w:eastAsiaTheme="minorHAnsi" w:hAnsi="Arial Narrow"/>
          <w:color w:val="000000"/>
        </w:rPr>
      </w:pPr>
      <w:r w:rsidRPr="00327447">
        <w:rPr>
          <w:rFonts w:ascii="Times New Roman" w:hAnsi="Times New Roman" w:cs="Times New Roman"/>
          <w:bCs w:val="0"/>
          <w:sz w:val="22"/>
          <w:szCs w:val="22"/>
        </w:rPr>
        <w:lastRenderedPageBreak/>
        <w:t>Noise:</w:t>
      </w:r>
      <w:r>
        <w:rPr>
          <w:bCs w:val="0"/>
          <w:sz w:val="22"/>
          <w:szCs w:val="22"/>
        </w:rPr>
        <w:t xml:space="preserve"> </w:t>
      </w:r>
      <w:r w:rsidRPr="00327447">
        <w:rPr>
          <w:rFonts w:ascii="Times New Roman" w:hAnsi="Times New Roman" w:cs="Times New Roman"/>
          <w:b w:val="0"/>
          <w:bCs w:val="0"/>
          <w:sz w:val="22"/>
          <w:szCs w:val="22"/>
        </w:rPr>
        <w:t xml:space="preserve">This framework prohibits any person to cause unreasonable, unnecessary or unusual noise which annoys, disturbs, injures or endangers the comfort, repose, health or safety of others and the environment. </w:t>
      </w:r>
      <w:r>
        <w:rPr>
          <w:rFonts w:ascii="Times New Roman" w:hAnsi="Times New Roman" w:cs="Times New Roman"/>
          <w:b w:val="0"/>
          <w:bCs w:val="0"/>
          <w:sz w:val="22"/>
          <w:szCs w:val="22"/>
        </w:rPr>
        <w:t>Most of the</w:t>
      </w:r>
      <w:r w:rsidRPr="00327447">
        <w:rPr>
          <w:rFonts w:ascii="Times New Roman" w:hAnsi="Times New Roman" w:cs="Times New Roman"/>
          <w:b w:val="0"/>
          <w:bCs w:val="0"/>
          <w:sz w:val="22"/>
          <w:szCs w:val="22"/>
        </w:rPr>
        <w:t xml:space="preserve"> intervention under APSDP-AF is not sought to create substantial noise. </w:t>
      </w:r>
      <w:r>
        <w:rPr>
          <w:rFonts w:ascii="Times New Roman" w:hAnsi="Times New Roman" w:cs="Times New Roman"/>
          <w:b w:val="0"/>
          <w:bCs w:val="0"/>
          <w:sz w:val="22"/>
          <w:szCs w:val="22"/>
        </w:rPr>
        <w:t>P</w:t>
      </w:r>
      <w:r w:rsidRPr="00327447">
        <w:rPr>
          <w:rFonts w:ascii="Times New Roman" w:hAnsi="Times New Roman" w:cs="Times New Roman"/>
          <w:b w:val="0"/>
          <w:bCs w:val="0"/>
          <w:sz w:val="22"/>
          <w:szCs w:val="22"/>
        </w:rPr>
        <w:t xml:space="preserve">hysical activities including rehabilitation and transmission works will not </w:t>
      </w:r>
      <w:r>
        <w:rPr>
          <w:rFonts w:ascii="Times New Roman" w:hAnsi="Times New Roman" w:cs="Times New Roman"/>
          <w:b w:val="0"/>
          <w:bCs w:val="0"/>
          <w:sz w:val="22"/>
          <w:szCs w:val="22"/>
        </w:rPr>
        <w:t xml:space="preserve">create </w:t>
      </w:r>
      <w:r w:rsidRPr="00327447">
        <w:rPr>
          <w:rFonts w:ascii="Times New Roman" w:hAnsi="Times New Roman" w:cs="Times New Roman"/>
          <w:b w:val="0"/>
          <w:bCs w:val="0"/>
          <w:sz w:val="22"/>
          <w:szCs w:val="22"/>
        </w:rPr>
        <w:t>extensive amount of noise</w:t>
      </w:r>
      <w:bookmarkStart w:id="27" w:name="_Toc395871905"/>
      <w:r>
        <w:rPr>
          <w:rFonts w:ascii="Times New Roman" w:hAnsi="Times New Roman" w:cs="Times New Roman"/>
          <w:b w:val="0"/>
          <w:bCs w:val="0"/>
          <w:sz w:val="22"/>
          <w:szCs w:val="22"/>
        </w:rPr>
        <w:t>. C</w:t>
      </w:r>
      <w:r w:rsidRPr="00327447">
        <w:rPr>
          <w:rFonts w:ascii="Times New Roman" w:hAnsi="Times New Roman" w:cs="Times New Roman"/>
          <w:b w:val="0"/>
          <w:bCs w:val="0"/>
          <w:sz w:val="22"/>
          <w:szCs w:val="22"/>
        </w:rPr>
        <w:t>onstruction</w:t>
      </w:r>
      <w:r>
        <w:rPr>
          <w:rFonts w:ascii="Times New Roman" w:hAnsi="Times New Roman" w:cs="Times New Roman"/>
          <w:b w:val="0"/>
          <w:bCs w:val="0"/>
          <w:sz w:val="22"/>
          <w:szCs w:val="22"/>
        </w:rPr>
        <w:t xml:space="preserve"> of switchyard in </w:t>
      </w:r>
      <w:proofErr w:type="spellStart"/>
      <w:r>
        <w:rPr>
          <w:rFonts w:ascii="Times New Roman" w:hAnsi="Times New Roman" w:cs="Times New Roman"/>
          <w:b w:val="0"/>
          <w:bCs w:val="0"/>
          <w:sz w:val="22"/>
          <w:szCs w:val="22"/>
        </w:rPr>
        <w:t>Naghlo</w:t>
      </w:r>
      <w:proofErr w:type="spellEnd"/>
      <w:r>
        <w:rPr>
          <w:rFonts w:ascii="Times New Roman" w:hAnsi="Times New Roman" w:cs="Times New Roman"/>
          <w:b w:val="0"/>
          <w:bCs w:val="0"/>
          <w:sz w:val="22"/>
          <w:szCs w:val="22"/>
        </w:rPr>
        <w:t xml:space="preserve"> area may generate some amount</w:t>
      </w:r>
      <w:r w:rsidRPr="00327447">
        <w:rPr>
          <w:rFonts w:ascii="Times New Roman" w:hAnsi="Times New Roman" w:cs="Times New Roman"/>
          <w:b w:val="0"/>
          <w:bCs w:val="0"/>
          <w:sz w:val="22"/>
          <w:szCs w:val="22"/>
        </w:rPr>
        <w:t xml:space="preserve"> </w:t>
      </w:r>
      <w:r>
        <w:rPr>
          <w:rFonts w:ascii="Times New Roman" w:hAnsi="Times New Roman" w:cs="Times New Roman"/>
          <w:b w:val="0"/>
          <w:bCs w:val="0"/>
          <w:sz w:val="22"/>
          <w:szCs w:val="22"/>
        </w:rPr>
        <w:t>noise</w:t>
      </w:r>
      <w:r w:rsidRPr="00327447">
        <w:rPr>
          <w:rFonts w:ascii="Times New Roman" w:hAnsi="Times New Roman" w:cs="Times New Roman"/>
          <w:b w:val="0"/>
          <w:bCs w:val="0"/>
          <w:sz w:val="22"/>
          <w:szCs w:val="22"/>
        </w:rPr>
        <w:t xml:space="preserve"> from the construction machines and construction workers</w:t>
      </w:r>
      <w:bookmarkEnd w:id="27"/>
      <w:r>
        <w:rPr>
          <w:rFonts w:ascii="Times New Roman" w:hAnsi="Times New Roman" w:cs="Times New Roman"/>
          <w:b w:val="0"/>
          <w:bCs w:val="0"/>
          <w:sz w:val="22"/>
          <w:szCs w:val="22"/>
        </w:rPr>
        <w:t xml:space="preserve">. The amount of the noise will other pollution will be minimized or mitigated by site specific ESMP. </w:t>
      </w:r>
    </w:p>
    <w:p w14:paraId="135D0525" w14:textId="77777777" w:rsidR="007B4F83" w:rsidRPr="004620B3" w:rsidRDefault="007B4F83" w:rsidP="007B4F83">
      <w:pPr>
        <w:autoSpaceDE w:val="0"/>
        <w:autoSpaceDN w:val="0"/>
        <w:adjustRightInd w:val="0"/>
        <w:rPr>
          <w:rFonts w:ascii="Arial Narrow" w:eastAsiaTheme="minorHAnsi" w:hAnsi="Arial Narrow" w:cs="Arial"/>
          <w:color w:val="000000"/>
        </w:rPr>
      </w:pPr>
    </w:p>
    <w:p w14:paraId="555D93FC" w14:textId="77777777" w:rsidR="00E409F1" w:rsidRPr="007C1F02" w:rsidRDefault="00E409F1" w:rsidP="007C1F02">
      <w:pPr>
        <w:pStyle w:val="Heading2"/>
        <w:jc w:val="both"/>
        <w:rPr>
          <w:rFonts w:ascii="Times New Roman" w:hAnsi="Times New Roman"/>
          <w:sz w:val="24"/>
          <w:szCs w:val="24"/>
        </w:rPr>
      </w:pPr>
      <w:bookmarkStart w:id="28" w:name="_Toc422723647"/>
      <w:r w:rsidRPr="007C1F02">
        <w:rPr>
          <w:rFonts w:ascii="Times New Roman" w:hAnsi="Times New Roman"/>
          <w:sz w:val="24"/>
          <w:szCs w:val="24"/>
        </w:rPr>
        <w:t>Potential environmental and social impacts of the project components (AF)</w:t>
      </w:r>
      <w:bookmarkEnd w:id="21"/>
      <w:bookmarkEnd w:id="28"/>
    </w:p>
    <w:p w14:paraId="0202FAB9" w14:textId="563B1363" w:rsidR="00494E75" w:rsidRPr="007C1F02" w:rsidRDefault="00E409F1" w:rsidP="00167576">
      <w:pPr>
        <w:jc w:val="both"/>
      </w:pPr>
      <w:r w:rsidRPr="007C1F02">
        <w:rPr>
          <w:sz w:val="22"/>
          <w:szCs w:val="22"/>
        </w:rPr>
        <w:t xml:space="preserve">There are no significant or long lasting potential or irreversible impacts associated with activities to be undertaken under the project (Additional Financing). </w:t>
      </w:r>
      <w:r w:rsidR="00494E75" w:rsidRPr="007C1F02">
        <w:rPr>
          <w:sz w:val="22"/>
          <w:szCs w:val="22"/>
        </w:rPr>
        <w:t>Potential environmental impacts are related to siting of facilities (such as substations), construction activities related to laying of underground cables, reception of poles and possible presence of. Although these activities do not pose any irreversible impact to the environment</w:t>
      </w:r>
      <w:r w:rsidR="00F535F0" w:rsidRPr="007C1F02">
        <w:rPr>
          <w:sz w:val="22"/>
          <w:szCs w:val="22"/>
        </w:rPr>
        <w:t xml:space="preserve"> and social</w:t>
      </w:r>
      <w:r w:rsidR="00494E75" w:rsidRPr="007C1F02">
        <w:rPr>
          <w:sz w:val="22"/>
          <w:szCs w:val="22"/>
        </w:rPr>
        <w:t>, but may potentially cause disruption in the day to day life during the project implementation phase. To avoid and minimize the negative impact of the activities</w:t>
      </w:r>
      <w:r w:rsidR="00167576">
        <w:rPr>
          <w:sz w:val="22"/>
          <w:szCs w:val="22"/>
        </w:rPr>
        <w:t xml:space="preserve"> during the construction of switchyard</w:t>
      </w:r>
      <w:r w:rsidR="00494E75" w:rsidRPr="007C1F02">
        <w:rPr>
          <w:sz w:val="22"/>
          <w:szCs w:val="22"/>
        </w:rPr>
        <w:t xml:space="preserve"> </w:t>
      </w:r>
      <w:r w:rsidR="00167576">
        <w:rPr>
          <w:sz w:val="22"/>
          <w:szCs w:val="22"/>
        </w:rPr>
        <w:t xml:space="preserve">at </w:t>
      </w:r>
      <w:proofErr w:type="spellStart"/>
      <w:r w:rsidR="00167576">
        <w:rPr>
          <w:sz w:val="22"/>
          <w:szCs w:val="22"/>
        </w:rPr>
        <w:t>Naghlo</w:t>
      </w:r>
      <w:proofErr w:type="spellEnd"/>
      <w:r w:rsidR="00167576">
        <w:rPr>
          <w:sz w:val="22"/>
          <w:szCs w:val="22"/>
        </w:rPr>
        <w:t xml:space="preserve"> </w:t>
      </w:r>
      <w:r w:rsidR="00494E75" w:rsidRPr="007C1F02">
        <w:rPr>
          <w:sz w:val="22"/>
          <w:szCs w:val="22"/>
        </w:rPr>
        <w:t xml:space="preserve">under this </w:t>
      </w:r>
      <w:r w:rsidR="00167576">
        <w:rPr>
          <w:sz w:val="22"/>
          <w:szCs w:val="22"/>
        </w:rPr>
        <w:t>AF</w:t>
      </w:r>
      <w:r w:rsidR="00494E75" w:rsidRPr="007C1F02">
        <w:rPr>
          <w:sz w:val="22"/>
          <w:szCs w:val="22"/>
        </w:rPr>
        <w:t xml:space="preserve">, </w:t>
      </w:r>
      <w:r w:rsidR="00167576">
        <w:rPr>
          <w:sz w:val="22"/>
          <w:szCs w:val="22"/>
        </w:rPr>
        <w:t xml:space="preserve">a </w:t>
      </w:r>
      <w:r w:rsidR="00494E75" w:rsidRPr="007C1F02">
        <w:rPr>
          <w:sz w:val="22"/>
          <w:szCs w:val="22"/>
        </w:rPr>
        <w:t>site specific ESMP will be prepared and DABS will ensure the proper implementation of the mitigation measure to avoid or minimize the likely adverse impact.</w:t>
      </w:r>
      <w:r w:rsidR="00494E75" w:rsidRPr="007C1F02">
        <w:t xml:space="preserve"> </w:t>
      </w:r>
    </w:p>
    <w:p w14:paraId="47D1B9B6" w14:textId="77777777" w:rsidR="00E409F1" w:rsidRPr="007C1F02" w:rsidRDefault="00E409F1" w:rsidP="007C1F02">
      <w:pPr>
        <w:jc w:val="both"/>
        <w:rPr>
          <w:sz w:val="22"/>
          <w:szCs w:val="22"/>
        </w:rPr>
      </w:pPr>
      <w:r w:rsidRPr="007C1F02">
        <w:rPr>
          <w:sz w:val="22"/>
          <w:szCs w:val="22"/>
        </w:rPr>
        <w:t xml:space="preserve">An important aspect to be considered in all work sites is the strict follow up of health and safety measures for workers on site.   </w:t>
      </w:r>
    </w:p>
    <w:p w14:paraId="53CE5661" w14:textId="77777777" w:rsidR="007B6CE5" w:rsidRPr="007C1F02" w:rsidRDefault="00E409F1" w:rsidP="007C1F02">
      <w:pPr>
        <w:jc w:val="both"/>
        <w:rPr>
          <w:sz w:val="22"/>
          <w:szCs w:val="22"/>
        </w:rPr>
      </w:pPr>
      <w:r w:rsidRPr="007C1F02">
        <w:rPr>
          <w:sz w:val="22"/>
          <w:szCs w:val="22"/>
        </w:rPr>
        <w:t>The AF activities are not expected to involve</w:t>
      </w:r>
      <w:r w:rsidR="000456C4" w:rsidRPr="007C1F02">
        <w:rPr>
          <w:sz w:val="22"/>
          <w:szCs w:val="22"/>
        </w:rPr>
        <w:t xml:space="preserve"> permanent </w:t>
      </w:r>
      <w:r w:rsidRPr="007C1F02">
        <w:rPr>
          <w:sz w:val="22"/>
          <w:szCs w:val="22"/>
        </w:rPr>
        <w:t xml:space="preserve">land acquisition impacts, because the installation of the service drops to connect the distribution networks to households will take place within the existing right of way. </w:t>
      </w:r>
      <w:r w:rsidR="007B6CE5" w:rsidRPr="007C1F02">
        <w:rPr>
          <w:sz w:val="22"/>
          <w:szCs w:val="22"/>
        </w:rPr>
        <w:t xml:space="preserve">The installation of </w:t>
      </w:r>
      <w:proofErr w:type="spellStart"/>
      <w:r w:rsidR="007B6CE5" w:rsidRPr="007C1F02">
        <w:rPr>
          <w:sz w:val="22"/>
          <w:szCs w:val="22"/>
        </w:rPr>
        <w:t>Naghlu</w:t>
      </w:r>
      <w:proofErr w:type="spellEnd"/>
      <w:r w:rsidR="007B6CE5" w:rsidRPr="007C1F02">
        <w:rPr>
          <w:sz w:val="22"/>
          <w:szCs w:val="22"/>
        </w:rPr>
        <w:t xml:space="preserve"> switchyard, which will be conducted in the premises of DABS, is not expected to involve any land impact. </w:t>
      </w:r>
      <w:r w:rsidR="000456C4" w:rsidRPr="007C1F02">
        <w:rPr>
          <w:sz w:val="22"/>
          <w:szCs w:val="22"/>
        </w:rPr>
        <w:t>The experience</w:t>
      </w:r>
      <w:r w:rsidR="000E463D" w:rsidRPr="007C1F02">
        <w:rPr>
          <w:sz w:val="22"/>
          <w:szCs w:val="22"/>
        </w:rPr>
        <w:t>s</w:t>
      </w:r>
      <w:r w:rsidR="000456C4" w:rsidRPr="007C1F02">
        <w:rPr>
          <w:sz w:val="22"/>
          <w:szCs w:val="22"/>
        </w:rPr>
        <w:t xml:space="preserve"> of the parent project</w:t>
      </w:r>
      <w:r w:rsidR="000E463D" w:rsidRPr="007C1F02">
        <w:rPr>
          <w:sz w:val="22"/>
          <w:szCs w:val="22"/>
        </w:rPr>
        <w:t xml:space="preserve"> to date</w:t>
      </w:r>
      <w:r w:rsidR="000456C4" w:rsidRPr="007C1F02">
        <w:rPr>
          <w:sz w:val="22"/>
          <w:szCs w:val="22"/>
        </w:rPr>
        <w:t xml:space="preserve"> show</w:t>
      </w:r>
      <w:r w:rsidR="000E463D" w:rsidRPr="007C1F02">
        <w:rPr>
          <w:sz w:val="22"/>
          <w:szCs w:val="22"/>
        </w:rPr>
        <w:t xml:space="preserve"> that</w:t>
      </w:r>
      <w:r w:rsidR="000456C4" w:rsidRPr="007C1F02">
        <w:rPr>
          <w:sz w:val="22"/>
          <w:szCs w:val="22"/>
        </w:rPr>
        <w:t xml:space="preserve"> some of the distribution activities </w:t>
      </w:r>
      <w:r w:rsidR="000E463D" w:rsidRPr="007C1F02">
        <w:rPr>
          <w:sz w:val="22"/>
          <w:szCs w:val="22"/>
        </w:rPr>
        <w:t xml:space="preserve">do cause some </w:t>
      </w:r>
      <w:r w:rsidR="000456C4" w:rsidRPr="007C1F02">
        <w:rPr>
          <w:sz w:val="22"/>
          <w:szCs w:val="22"/>
        </w:rPr>
        <w:t xml:space="preserve">limited land </w:t>
      </w:r>
      <w:r w:rsidR="000E463D" w:rsidRPr="007C1F02">
        <w:rPr>
          <w:sz w:val="22"/>
          <w:szCs w:val="22"/>
        </w:rPr>
        <w:t>acquisition impacts</w:t>
      </w:r>
      <w:r w:rsidR="007B6CE5" w:rsidRPr="007C1F02">
        <w:rPr>
          <w:sz w:val="22"/>
          <w:szCs w:val="22"/>
        </w:rPr>
        <w:t>. It includes</w:t>
      </w:r>
      <w:r w:rsidR="000E463D" w:rsidRPr="007C1F02">
        <w:rPr>
          <w:sz w:val="22"/>
          <w:szCs w:val="22"/>
        </w:rPr>
        <w:t xml:space="preserve"> small impacts to crops, business and incomes in terms of permanent land acquisition for the 4 pad feet of towers, or each pole location and temporary accessibility for construction works and stringing.</w:t>
      </w:r>
    </w:p>
    <w:p w14:paraId="6D8BC432" w14:textId="77777777" w:rsidR="007C1F02" w:rsidRDefault="00E409F1" w:rsidP="007C1F02">
      <w:pPr>
        <w:jc w:val="both"/>
        <w:rPr>
          <w:sz w:val="22"/>
          <w:szCs w:val="22"/>
        </w:rPr>
      </w:pPr>
      <w:r w:rsidRPr="007C1F02">
        <w:rPr>
          <w:sz w:val="22"/>
          <w:szCs w:val="22"/>
        </w:rPr>
        <w:t>This ESMF sets out general policies, codes of practice, guidelines and procedures to inform the content and design of supported activities and help project staff manage potential environmental and social impacts in future power investment projects.  The ESMF also includes guidelines for land, asset acquisition entitlements and compensation in case of AF activity involving any land acquisition.</w:t>
      </w:r>
      <w:r w:rsidR="007C1F02">
        <w:rPr>
          <w:sz w:val="22"/>
          <w:szCs w:val="22"/>
        </w:rPr>
        <w:t xml:space="preserve"> </w:t>
      </w:r>
      <w:r w:rsidRPr="007C1F02">
        <w:rPr>
          <w:sz w:val="22"/>
          <w:szCs w:val="22"/>
        </w:rPr>
        <w:t>Overall, the social impacts of the AF activities are expected to be minor.</w:t>
      </w:r>
      <w:r w:rsidR="007C1F02">
        <w:rPr>
          <w:sz w:val="22"/>
          <w:szCs w:val="22"/>
        </w:rPr>
        <w:t xml:space="preserve"> </w:t>
      </w:r>
    </w:p>
    <w:p w14:paraId="1F0639BB" w14:textId="23B35568" w:rsidR="00EB675C" w:rsidRPr="007C1F02" w:rsidRDefault="00EB675C" w:rsidP="005C1A82">
      <w:pPr>
        <w:spacing w:before="240"/>
        <w:jc w:val="both"/>
        <w:rPr>
          <w:color w:val="000000"/>
          <w:sz w:val="22"/>
          <w:szCs w:val="22"/>
        </w:rPr>
      </w:pPr>
      <w:r w:rsidRPr="007C1F02">
        <w:rPr>
          <w:sz w:val="22"/>
          <w:szCs w:val="22"/>
        </w:rPr>
        <w:t xml:space="preserve">Since DABS is to take over the implementation responsibilities from MEW in the proposed AF, the ESMF developed and agreed upon with Ministry of Energy and Water (MEW) </w:t>
      </w:r>
      <w:r w:rsidR="007B6CE5" w:rsidRPr="007C1F02">
        <w:rPr>
          <w:sz w:val="22"/>
          <w:szCs w:val="22"/>
        </w:rPr>
        <w:t xml:space="preserve">has been </w:t>
      </w:r>
      <w:r w:rsidRPr="007C1F02">
        <w:rPr>
          <w:sz w:val="22"/>
          <w:szCs w:val="22"/>
        </w:rPr>
        <w:t xml:space="preserve">revised and </w:t>
      </w:r>
      <w:r w:rsidR="007B6CE5" w:rsidRPr="007C1F02">
        <w:rPr>
          <w:sz w:val="22"/>
          <w:szCs w:val="22"/>
        </w:rPr>
        <w:t xml:space="preserve">was </w:t>
      </w:r>
      <w:r w:rsidRPr="007C1F02">
        <w:rPr>
          <w:sz w:val="22"/>
          <w:szCs w:val="22"/>
        </w:rPr>
        <w:t xml:space="preserve">re-disclosed through the relevant websites </w:t>
      </w:r>
      <w:r w:rsidR="007B6CE5" w:rsidRPr="007C1F02">
        <w:rPr>
          <w:sz w:val="22"/>
          <w:szCs w:val="22"/>
        </w:rPr>
        <w:t xml:space="preserve">in-country on June, </w:t>
      </w:r>
      <w:r w:rsidR="005C1A82">
        <w:rPr>
          <w:sz w:val="22"/>
          <w:szCs w:val="22"/>
        </w:rPr>
        <w:t>22</w:t>
      </w:r>
      <w:r w:rsidR="007B6CE5" w:rsidRPr="007C1F02">
        <w:rPr>
          <w:sz w:val="22"/>
          <w:szCs w:val="22"/>
        </w:rPr>
        <w:t>, 2015</w:t>
      </w:r>
      <w:r w:rsidRPr="007C1F02">
        <w:rPr>
          <w:sz w:val="22"/>
          <w:szCs w:val="22"/>
        </w:rPr>
        <w:t xml:space="preserve">.  DABS </w:t>
      </w:r>
      <w:r w:rsidR="007B6CE5" w:rsidRPr="007C1F02">
        <w:rPr>
          <w:sz w:val="22"/>
          <w:szCs w:val="22"/>
        </w:rPr>
        <w:t>will</w:t>
      </w:r>
      <w:r w:rsidRPr="007C1F02">
        <w:rPr>
          <w:sz w:val="22"/>
          <w:szCs w:val="22"/>
        </w:rPr>
        <w:t xml:space="preserve"> make sure to have assigned social </w:t>
      </w:r>
      <w:r w:rsidR="00451D51" w:rsidRPr="007C1F02">
        <w:rPr>
          <w:sz w:val="22"/>
          <w:szCs w:val="22"/>
        </w:rPr>
        <w:t>and environmental safeguard</w:t>
      </w:r>
      <w:r w:rsidR="00F535F0" w:rsidRPr="007C1F02">
        <w:rPr>
          <w:sz w:val="22"/>
          <w:szCs w:val="22"/>
        </w:rPr>
        <w:t>s</w:t>
      </w:r>
      <w:r w:rsidR="00451D51" w:rsidRPr="007C1F02">
        <w:rPr>
          <w:sz w:val="22"/>
          <w:szCs w:val="22"/>
        </w:rPr>
        <w:t xml:space="preserve"> </w:t>
      </w:r>
      <w:r w:rsidR="00F535F0" w:rsidRPr="007C1F02">
        <w:rPr>
          <w:sz w:val="22"/>
          <w:szCs w:val="22"/>
        </w:rPr>
        <w:t>officer</w:t>
      </w:r>
      <w:r w:rsidR="00451D51" w:rsidRPr="007C1F02">
        <w:rPr>
          <w:sz w:val="22"/>
          <w:szCs w:val="22"/>
        </w:rPr>
        <w:t xml:space="preserve"> </w:t>
      </w:r>
      <w:r w:rsidRPr="007C1F02">
        <w:rPr>
          <w:sz w:val="22"/>
          <w:szCs w:val="22"/>
        </w:rPr>
        <w:t>from NHRP on board to oversee the compliance of social</w:t>
      </w:r>
      <w:r w:rsidR="00F535F0" w:rsidRPr="007C1F02">
        <w:rPr>
          <w:sz w:val="22"/>
          <w:szCs w:val="22"/>
        </w:rPr>
        <w:t xml:space="preserve"> and environmental</w:t>
      </w:r>
      <w:r w:rsidRPr="007C1F02">
        <w:rPr>
          <w:sz w:val="22"/>
          <w:szCs w:val="22"/>
        </w:rPr>
        <w:t xml:space="preserve"> safeguards.</w:t>
      </w:r>
    </w:p>
    <w:p w14:paraId="4CE17F31" w14:textId="77777777" w:rsidR="007555EA" w:rsidRPr="007C1F02" w:rsidRDefault="007555EA" w:rsidP="007C1F02">
      <w:pPr>
        <w:jc w:val="both"/>
        <w:rPr>
          <w:sz w:val="22"/>
          <w:szCs w:val="22"/>
        </w:rPr>
      </w:pPr>
    </w:p>
    <w:p w14:paraId="0C4B69D4" w14:textId="77777777" w:rsidR="00B52BE4" w:rsidRPr="007C1F02" w:rsidRDefault="00B52BE4" w:rsidP="007C1F02">
      <w:pPr>
        <w:pStyle w:val="BodyText"/>
        <w:widowControl w:val="0"/>
        <w:autoSpaceDE w:val="0"/>
        <w:autoSpaceDN w:val="0"/>
        <w:adjustRightInd w:val="0"/>
        <w:ind w:left="360"/>
        <w:jc w:val="both"/>
        <w:rPr>
          <w:b/>
          <w:sz w:val="22"/>
          <w:szCs w:val="22"/>
        </w:rPr>
      </w:pPr>
    </w:p>
    <w:p w14:paraId="44279913" w14:textId="77777777" w:rsidR="008D6F83" w:rsidRPr="007C1F02" w:rsidRDefault="00FC1778" w:rsidP="007C1F02">
      <w:pPr>
        <w:pStyle w:val="Heading1"/>
        <w:spacing w:before="0"/>
        <w:jc w:val="both"/>
        <w:rPr>
          <w:rStyle w:val="Emphasis"/>
          <w:rFonts w:cs="Times New Roman"/>
          <w:i w:val="0"/>
          <w:iCs w:val="0"/>
          <w:sz w:val="24"/>
          <w:szCs w:val="24"/>
        </w:rPr>
      </w:pPr>
      <w:bookmarkStart w:id="29" w:name="_Toc421017488"/>
      <w:bookmarkStart w:id="30" w:name="_Toc422723648"/>
      <w:r w:rsidRPr="007C1F02">
        <w:rPr>
          <w:rStyle w:val="Emphasis"/>
          <w:rFonts w:cs="Times New Roman"/>
          <w:i w:val="0"/>
          <w:iCs w:val="0"/>
          <w:caps w:val="0"/>
          <w:sz w:val="24"/>
          <w:szCs w:val="24"/>
        </w:rPr>
        <w:t>Policy Legal and Regulatory Framework</w:t>
      </w:r>
      <w:bookmarkEnd w:id="29"/>
      <w:bookmarkEnd w:id="30"/>
    </w:p>
    <w:p w14:paraId="286EEF8B" w14:textId="77777777" w:rsidR="008D6F83" w:rsidRPr="007C1F02" w:rsidRDefault="008D6F83" w:rsidP="007C1F02">
      <w:pPr>
        <w:pStyle w:val="Heading2"/>
        <w:jc w:val="both"/>
        <w:rPr>
          <w:rFonts w:ascii="Times New Roman" w:hAnsi="Times New Roman"/>
        </w:rPr>
      </w:pPr>
      <w:bookmarkStart w:id="31" w:name="_Toc421017489"/>
      <w:bookmarkStart w:id="32" w:name="_Toc422723649"/>
      <w:r w:rsidRPr="007C1F02">
        <w:rPr>
          <w:rFonts w:ascii="Times New Roman" w:hAnsi="Times New Roman"/>
        </w:rPr>
        <w:t xml:space="preserve">World Bank Operation Policies triggered in DABS </w:t>
      </w:r>
      <w:proofErr w:type="gramStart"/>
      <w:r w:rsidRPr="007C1F02">
        <w:rPr>
          <w:rFonts w:ascii="Times New Roman" w:hAnsi="Times New Roman"/>
        </w:rPr>
        <w:t>Planning</w:t>
      </w:r>
      <w:proofErr w:type="gramEnd"/>
      <w:r w:rsidRPr="007C1F02">
        <w:rPr>
          <w:rFonts w:ascii="Times New Roman" w:hAnsi="Times New Roman"/>
        </w:rPr>
        <w:t xml:space="preserve"> and Capacity Support Project</w:t>
      </w:r>
      <w:bookmarkEnd w:id="31"/>
      <w:bookmarkEnd w:id="32"/>
    </w:p>
    <w:p w14:paraId="42E85E58" w14:textId="77777777" w:rsidR="008D6F83" w:rsidRPr="007C1F02" w:rsidRDefault="008D6F83" w:rsidP="007C1F02">
      <w:pPr>
        <w:pStyle w:val="ListParagraph"/>
        <w:spacing w:after="160" w:line="259" w:lineRule="auto"/>
        <w:ind w:left="432"/>
        <w:jc w:val="both"/>
        <w:rPr>
          <w:b/>
        </w:rPr>
      </w:pP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5481"/>
        <w:gridCol w:w="1085"/>
        <w:gridCol w:w="1107"/>
        <w:gridCol w:w="1107"/>
      </w:tblGrid>
      <w:tr w:rsidR="008D6F83" w:rsidRPr="007C1F02" w14:paraId="397ECC51" w14:textId="77777777" w:rsidTr="00B343CF">
        <w:trPr>
          <w:jc w:val="center"/>
        </w:trPr>
        <w:tc>
          <w:tcPr>
            <w:tcW w:w="5481" w:type="dxa"/>
            <w:tcBorders>
              <w:top w:val="single" w:sz="12" w:space="0" w:color="auto"/>
              <w:left w:val="nil"/>
              <w:bottom w:val="single" w:sz="4" w:space="0" w:color="auto"/>
              <w:right w:val="nil"/>
            </w:tcBorders>
          </w:tcPr>
          <w:p w14:paraId="67782E4F" w14:textId="77777777" w:rsidR="008D6F83" w:rsidRPr="007C1F02" w:rsidRDefault="008D6F83" w:rsidP="007C1F02">
            <w:pPr>
              <w:jc w:val="both"/>
              <w:rPr>
                <w:sz w:val="22"/>
                <w:szCs w:val="22"/>
              </w:rPr>
            </w:pPr>
            <w:r w:rsidRPr="007C1F02">
              <w:rPr>
                <w:sz w:val="22"/>
                <w:szCs w:val="22"/>
              </w:rPr>
              <w:t>Safeguard Policies Triggered by the Project</w:t>
            </w:r>
          </w:p>
        </w:tc>
        <w:tc>
          <w:tcPr>
            <w:tcW w:w="1085" w:type="dxa"/>
            <w:tcBorders>
              <w:top w:val="single" w:sz="12" w:space="0" w:color="auto"/>
              <w:left w:val="nil"/>
              <w:bottom w:val="single" w:sz="4" w:space="0" w:color="auto"/>
              <w:right w:val="nil"/>
            </w:tcBorders>
            <w:vAlign w:val="center"/>
          </w:tcPr>
          <w:p w14:paraId="08956C76" w14:textId="77777777" w:rsidR="008D6F83" w:rsidRPr="007C1F02" w:rsidRDefault="008D6F83" w:rsidP="007C1F02">
            <w:pPr>
              <w:jc w:val="both"/>
              <w:rPr>
                <w:sz w:val="22"/>
                <w:szCs w:val="22"/>
              </w:rPr>
            </w:pPr>
            <w:r w:rsidRPr="007C1F02">
              <w:rPr>
                <w:sz w:val="22"/>
                <w:szCs w:val="22"/>
              </w:rPr>
              <w:t>Yes</w:t>
            </w:r>
          </w:p>
        </w:tc>
        <w:tc>
          <w:tcPr>
            <w:tcW w:w="1107" w:type="dxa"/>
            <w:tcBorders>
              <w:top w:val="single" w:sz="12" w:space="0" w:color="auto"/>
              <w:left w:val="nil"/>
              <w:bottom w:val="single" w:sz="4" w:space="0" w:color="auto"/>
              <w:right w:val="nil"/>
            </w:tcBorders>
            <w:vAlign w:val="center"/>
          </w:tcPr>
          <w:p w14:paraId="676EA396" w14:textId="77777777" w:rsidR="008D6F83" w:rsidRPr="007C1F02" w:rsidRDefault="008D6F83" w:rsidP="007C1F02">
            <w:pPr>
              <w:jc w:val="both"/>
              <w:rPr>
                <w:sz w:val="22"/>
                <w:szCs w:val="22"/>
              </w:rPr>
            </w:pPr>
            <w:r w:rsidRPr="007C1F02">
              <w:rPr>
                <w:sz w:val="22"/>
                <w:szCs w:val="22"/>
              </w:rPr>
              <w:t xml:space="preserve">No             </w:t>
            </w:r>
          </w:p>
        </w:tc>
        <w:tc>
          <w:tcPr>
            <w:tcW w:w="1107" w:type="dxa"/>
            <w:tcBorders>
              <w:top w:val="single" w:sz="12" w:space="0" w:color="auto"/>
              <w:left w:val="nil"/>
              <w:bottom w:val="single" w:sz="4" w:space="0" w:color="auto"/>
              <w:right w:val="nil"/>
            </w:tcBorders>
          </w:tcPr>
          <w:p w14:paraId="1A869E97" w14:textId="77777777" w:rsidR="008D6F83" w:rsidRPr="007C1F02" w:rsidRDefault="008D6F83" w:rsidP="007C1F02">
            <w:pPr>
              <w:jc w:val="both"/>
              <w:rPr>
                <w:sz w:val="22"/>
                <w:szCs w:val="22"/>
              </w:rPr>
            </w:pPr>
          </w:p>
        </w:tc>
      </w:tr>
      <w:tr w:rsidR="008D6F83" w:rsidRPr="007C1F02" w14:paraId="43299B3E" w14:textId="77777777" w:rsidTr="00B343CF">
        <w:trPr>
          <w:trHeight w:val="20"/>
          <w:jc w:val="center"/>
        </w:trPr>
        <w:tc>
          <w:tcPr>
            <w:tcW w:w="5481" w:type="dxa"/>
            <w:tcBorders>
              <w:top w:val="single" w:sz="4" w:space="0" w:color="auto"/>
              <w:left w:val="nil"/>
              <w:bottom w:val="nil"/>
              <w:right w:val="nil"/>
            </w:tcBorders>
            <w:vAlign w:val="center"/>
          </w:tcPr>
          <w:p w14:paraId="50710183" w14:textId="77777777" w:rsidR="008D6F83" w:rsidRPr="007C1F02" w:rsidRDefault="004C2A3A" w:rsidP="007C1F02">
            <w:pPr>
              <w:jc w:val="both"/>
              <w:rPr>
                <w:sz w:val="22"/>
                <w:szCs w:val="22"/>
              </w:rPr>
            </w:pPr>
            <w:hyperlink r:id="rId14" w:history="1">
              <w:r w:rsidR="008D6F83" w:rsidRPr="007C1F02">
                <w:rPr>
                  <w:rStyle w:val="Hyperlink"/>
                  <w:sz w:val="22"/>
                  <w:szCs w:val="22"/>
                </w:rPr>
                <w:t>Environmental Assessment</w:t>
              </w:r>
            </w:hyperlink>
            <w:r w:rsidR="008D6F83" w:rsidRPr="007C1F02">
              <w:rPr>
                <w:sz w:val="22"/>
                <w:szCs w:val="22"/>
              </w:rPr>
              <w:t xml:space="preserve"> (</w:t>
            </w:r>
            <w:hyperlink r:id="rId15" w:history="1">
              <w:r w:rsidR="008D6F83" w:rsidRPr="007C1F02">
                <w:rPr>
                  <w:rStyle w:val="Hyperlink"/>
                  <w:sz w:val="22"/>
                  <w:szCs w:val="22"/>
                </w:rPr>
                <w:t>OP</w:t>
              </w:r>
            </w:hyperlink>
            <w:r w:rsidR="008D6F83" w:rsidRPr="007C1F02">
              <w:rPr>
                <w:sz w:val="22"/>
                <w:szCs w:val="22"/>
              </w:rPr>
              <w:t>/</w:t>
            </w:r>
            <w:hyperlink r:id="rId16" w:history="1">
              <w:r w:rsidR="008D6F83" w:rsidRPr="007C1F02">
                <w:rPr>
                  <w:rStyle w:val="Hyperlink"/>
                  <w:sz w:val="22"/>
                  <w:szCs w:val="22"/>
                </w:rPr>
                <w:t>BP</w:t>
              </w:r>
            </w:hyperlink>
            <w:r w:rsidR="008D6F83" w:rsidRPr="007C1F02">
              <w:rPr>
                <w:sz w:val="22"/>
                <w:szCs w:val="22"/>
              </w:rPr>
              <w:t xml:space="preserve"> 4.01)</w:t>
            </w:r>
          </w:p>
        </w:tc>
        <w:tc>
          <w:tcPr>
            <w:tcW w:w="1085" w:type="dxa"/>
            <w:tcBorders>
              <w:top w:val="single" w:sz="4" w:space="0" w:color="auto"/>
              <w:left w:val="nil"/>
              <w:bottom w:val="nil"/>
              <w:right w:val="nil"/>
            </w:tcBorders>
            <w:vAlign w:val="center"/>
          </w:tcPr>
          <w:p w14:paraId="1A53E060" w14:textId="77777777" w:rsidR="008D6F83" w:rsidRPr="007C1F02" w:rsidRDefault="008D6F83" w:rsidP="007C1F02">
            <w:pPr>
              <w:jc w:val="both"/>
              <w:rPr>
                <w:sz w:val="22"/>
                <w:szCs w:val="22"/>
              </w:rPr>
            </w:pPr>
            <w:r w:rsidRPr="007C1F02">
              <w:rPr>
                <w:sz w:val="22"/>
                <w:szCs w:val="22"/>
              </w:rPr>
              <w:t>[X]</w:t>
            </w:r>
          </w:p>
        </w:tc>
        <w:tc>
          <w:tcPr>
            <w:tcW w:w="1107" w:type="dxa"/>
            <w:tcBorders>
              <w:top w:val="single" w:sz="4" w:space="0" w:color="auto"/>
              <w:left w:val="nil"/>
              <w:bottom w:val="nil"/>
              <w:right w:val="nil"/>
            </w:tcBorders>
            <w:vAlign w:val="center"/>
          </w:tcPr>
          <w:p w14:paraId="1ED377ED" w14:textId="77777777" w:rsidR="008D6F83" w:rsidRPr="007C1F02" w:rsidRDefault="008D6F83" w:rsidP="007C1F02">
            <w:pPr>
              <w:jc w:val="both"/>
              <w:rPr>
                <w:sz w:val="22"/>
                <w:szCs w:val="22"/>
              </w:rPr>
            </w:pPr>
            <w:r w:rsidRPr="007C1F02">
              <w:rPr>
                <w:sz w:val="22"/>
                <w:szCs w:val="22"/>
              </w:rPr>
              <w:t>[ ]</w:t>
            </w:r>
          </w:p>
        </w:tc>
        <w:tc>
          <w:tcPr>
            <w:tcW w:w="1107" w:type="dxa"/>
            <w:tcBorders>
              <w:top w:val="single" w:sz="4" w:space="0" w:color="auto"/>
              <w:left w:val="nil"/>
              <w:bottom w:val="nil"/>
              <w:right w:val="nil"/>
            </w:tcBorders>
            <w:vAlign w:val="center"/>
          </w:tcPr>
          <w:p w14:paraId="31AC89A7" w14:textId="77777777" w:rsidR="008D6F83" w:rsidRPr="007C1F02" w:rsidRDefault="008D6F83" w:rsidP="007C1F02">
            <w:pPr>
              <w:jc w:val="both"/>
              <w:rPr>
                <w:sz w:val="22"/>
                <w:szCs w:val="22"/>
              </w:rPr>
            </w:pPr>
          </w:p>
        </w:tc>
      </w:tr>
      <w:tr w:rsidR="008D6F83" w:rsidRPr="007C1F02" w14:paraId="6217D852" w14:textId="77777777" w:rsidTr="00B343CF">
        <w:trPr>
          <w:trHeight w:val="20"/>
          <w:jc w:val="center"/>
        </w:trPr>
        <w:tc>
          <w:tcPr>
            <w:tcW w:w="5481" w:type="dxa"/>
            <w:tcBorders>
              <w:top w:val="nil"/>
              <w:left w:val="nil"/>
              <w:bottom w:val="nil"/>
              <w:right w:val="nil"/>
            </w:tcBorders>
            <w:vAlign w:val="center"/>
          </w:tcPr>
          <w:p w14:paraId="2E356F9E" w14:textId="77777777" w:rsidR="008D6F83" w:rsidRPr="007C1F02" w:rsidRDefault="008D6F83" w:rsidP="007C1F02">
            <w:pPr>
              <w:jc w:val="both"/>
              <w:rPr>
                <w:sz w:val="22"/>
                <w:szCs w:val="22"/>
              </w:rPr>
            </w:pPr>
            <w:r w:rsidRPr="007C1F02">
              <w:rPr>
                <w:sz w:val="22"/>
                <w:szCs w:val="22"/>
              </w:rPr>
              <w:t>Natural Habitats (</w:t>
            </w:r>
            <w:hyperlink r:id="rId17" w:history="1">
              <w:r w:rsidRPr="007C1F02">
                <w:rPr>
                  <w:rStyle w:val="Hyperlink"/>
                  <w:sz w:val="22"/>
                  <w:szCs w:val="22"/>
                </w:rPr>
                <w:t>OP</w:t>
              </w:r>
            </w:hyperlink>
            <w:r w:rsidRPr="007C1F02">
              <w:rPr>
                <w:sz w:val="22"/>
                <w:szCs w:val="22"/>
              </w:rPr>
              <w:t>/</w:t>
            </w:r>
            <w:hyperlink r:id="rId18" w:history="1">
              <w:r w:rsidRPr="007C1F02">
                <w:rPr>
                  <w:rStyle w:val="Hyperlink"/>
                  <w:sz w:val="22"/>
                  <w:szCs w:val="22"/>
                </w:rPr>
                <w:t>BP</w:t>
              </w:r>
            </w:hyperlink>
            <w:r w:rsidRPr="007C1F02">
              <w:rPr>
                <w:sz w:val="22"/>
                <w:szCs w:val="22"/>
              </w:rPr>
              <w:t xml:space="preserve"> 4.04)</w:t>
            </w:r>
          </w:p>
        </w:tc>
        <w:tc>
          <w:tcPr>
            <w:tcW w:w="1085" w:type="dxa"/>
            <w:tcBorders>
              <w:top w:val="nil"/>
              <w:left w:val="nil"/>
              <w:bottom w:val="nil"/>
              <w:right w:val="nil"/>
            </w:tcBorders>
            <w:vAlign w:val="center"/>
          </w:tcPr>
          <w:p w14:paraId="5307CEEC" w14:textId="77777777" w:rsidR="008D6F83" w:rsidRPr="007C1F02" w:rsidRDefault="008D6F83" w:rsidP="007C1F02">
            <w:pPr>
              <w:jc w:val="both"/>
              <w:rPr>
                <w:sz w:val="22"/>
                <w:szCs w:val="22"/>
              </w:rPr>
            </w:pPr>
            <w:r w:rsidRPr="007C1F02">
              <w:rPr>
                <w:sz w:val="22"/>
                <w:szCs w:val="22"/>
              </w:rPr>
              <w:t>]</w:t>
            </w:r>
          </w:p>
        </w:tc>
        <w:tc>
          <w:tcPr>
            <w:tcW w:w="1107" w:type="dxa"/>
            <w:tcBorders>
              <w:top w:val="nil"/>
              <w:left w:val="nil"/>
              <w:bottom w:val="nil"/>
              <w:right w:val="nil"/>
            </w:tcBorders>
            <w:vAlign w:val="center"/>
          </w:tcPr>
          <w:p w14:paraId="6D9A1B5C"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4C187A47" w14:textId="77777777" w:rsidR="008D6F83" w:rsidRPr="007C1F02" w:rsidRDefault="008D6F83" w:rsidP="007C1F02">
            <w:pPr>
              <w:jc w:val="both"/>
              <w:rPr>
                <w:sz w:val="22"/>
                <w:szCs w:val="22"/>
              </w:rPr>
            </w:pPr>
          </w:p>
        </w:tc>
      </w:tr>
      <w:tr w:rsidR="008D6F83" w:rsidRPr="007C1F02" w14:paraId="3A547721" w14:textId="77777777" w:rsidTr="00B343CF">
        <w:trPr>
          <w:trHeight w:val="20"/>
          <w:jc w:val="center"/>
        </w:trPr>
        <w:tc>
          <w:tcPr>
            <w:tcW w:w="5481" w:type="dxa"/>
            <w:tcBorders>
              <w:top w:val="nil"/>
              <w:left w:val="nil"/>
              <w:bottom w:val="nil"/>
              <w:right w:val="nil"/>
            </w:tcBorders>
            <w:vAlign w:val="center"/>
          </w:tcPr>
          <w:p w14:paraId="47D2BC85" w14:textId="77777777" w:rsidR="008D6F83" w:rsidRPr="007C1F02" w:rsidRDefault="008D6F83" w:rsidP="007C1F02">
            <w:pPr>
              <w:jc w:val="both"/>
              <w:rPr>
                <w:sz w:val="22"/>
                <w:szCs w:val="22"/>
              </w:rPr>
            </w:pPr>
            <w:r w:rsidRPr="007C1F02">
              <w:rPr>
                <w:sz w:val="22"/>
                <w:szCs w:val="22"/>
              </w:rPr>
              <w:t>Pest Management (</w:t>
            </w:r>
            <w:hyperlink r:id="rId19" w:history="1">
              <w:r w:rsidRPr="007C1F02">
                <w:rPr>
                  <w:rStyle w:val="Hyperlink"/>
                  <w:sz w:val="22"/>
                  <w:szCs w:val="22"/>
                </w:rPr>
                <w:t>OP 4.09</w:t>
              </w:r>
            </w:hyperlink>
            <w:r w:rsidRPr="007C1F02">
              <w:rPr>
                <w:sz w:val="22"/>
                <w:szCs w:val="22"/>
              </w:rPr>
              <w:t>)</w:t>
            </w:r>
          </w:p>
        </w:tc>
        <w:tc>
          <w:tcPr>
            <w:tcW w:w="1085" w:type="dxa"/>
            <w:tcBorders>
              <w:top w:val="nil"/>
              <w:left w:val="nil"/>
              <w:bottom w:val="nil"/>
              <w:right w:val="nil"/>
            </w:tcBorders>
            <w:vAlign w:val="center"/>
          </w:tcPr>
          <w:p w14:paraId="7A972862" w14:textId="77777777" w:rsidR="008D6F83" w:rsidRPr="007C1F02" w:rsidRDefault="008D6F83" w:rsidP="007C1F02">
            <w:pPr>
              <w:jc w:val="both"/>
              <w:rPr>
                <w:sz w:val="22"/>
                <w:szCs w:val="22"/>
              </w:rPr>
            </w:pPr>
            <w:r w:rsidRPr="007C1F02">
              <w:rPr>
                <w:sz w:val="22"/>
                <w:szCs w:val="22"/>
              </w:rPr>
              <w:t>[ ]</w:t>
            </w:r>
          </w:p>
        </w:tc>
        <w:tc>
          <w:tcPr>
            <w:tcW w:w="1107" w:type="dxa"/>
            <w:tcBorders>
              <w:top w:val="nil"/>
              <w:left w:val="nil"/>
              <w:bottom w:val="nil"/>
              <w:right w:val="nil"/>
            </w:tcBorders>
            <w:vAlign w:val="center"/>
          </w:tcPr>
          <w:p w14:paraId="13F5314A" w14:textId="77777777" w:rsidR="008D6F83" w:rsidRPr="007C1F02" w:rsidRDefault="008D6F83" w:rsidP="007C1F02">
            <w:pPr>
              <w:tabs>
                <w:tab w:val="left" w:pos="909"/>
              </w:tabs>
              <w:jc w:val="both"/>
              <w:rPr>
                <w:sz w:val="22"/>
                <w:szCs w:val="22"/>
              </w:rPr>
            </w:pPr>
            <w:r w:rsidRPr="007C1F02">
              <w:rPr>
                <w:sz w:val="22"/>
                <w:szCs w:val="22"/>
              </w:rPr>
              <w:t>[X]</w:t>
            </w:r>
          </w:p>
        </w:tc>
        <w:tc>
          <w:tcPr>
            <w:tcW w:w="1107" w:type="dxa"/>
            <w:tcBorders>
              <w:top w:val="nil"/>
              <w:left w:val="nil"/>
              <w:bottom w:val="nil"/>
              <w:right w:val="nil"/>
            </w:tcBorders>
            <w:vAlign w:val="center"/>
          </w:tcPr>
          <w:p w14:paraId="407096C2" w14:textId="77777777" w:rsidR="008D6F83" w:rsidRPr="007C1F02" w:rsidRDefault="008D6F83" w:rsidP="007C1F02">
            <w:pPr>
              <w:tabs>
                <w:tab w:val="left" w:pos="909"/>
              </w:tabs>
              <w:jc w:val="both"/>
              <w:rPr>
                <w:sz w:val="22"/>
                <w:szCs w:val="22"/>
              </w:rPr>
            </w:pPr>
          </w:p>
        </w:tc>
      </w:tr>
      <w:tr w:rsidR="008D6F83" w:rsidRPr="007C1F02" w14:paraId="0BF28EFF" w14:textId="77777777" w:rsidTr="00B343CF">
        <w:trPr>
          <w:trHeight w:val="20"/>
          <w:jc w:val="center"/>
        </w:trPr>
        <w:tc>
          <w:tcPr>
            <w:tcW w:w="5481" w:type="dxa"/>
            <w:tcBorders>
              <w:top w:val="nil"/>
              <w:left w:val="nil"/>
              <w:bottom w:val="nil"/>
              <w:right w:val="nil"/>
            </w:tcBorders>
            <w:vAlign w:val="center"/>
          </w:tcPr>
          <w:p w14:paraId="556B00FB" w14:textId="77777777" w:rsidR="008D6F83" w:rsidRPr="007C1F02" w:rsidRDefault="008D6F83" w:rsidP="007C1F02">
            <w:pPr>
              <w:jc w:val="both"/>
              <w:rPr>
                <w:sz w:val="22"/>
                <w:szCs w:val="22"/>
              </w:rPr>
            </w:pPr>
            <w:r w:rsidRPr="007C1F02">
              <w:rPr>
                <w:sz w:val="22"/>
                <w:szCs w:val="22"/>
              </w:rPr>
              <w:t>Physical Cultural Resources (</w:t>
            </w:r>
            <w:hyperlink r:id="rId20" w:history="1">
              <w:r w:rsidRPr="007C1F02">
                <w:rPr>
                  <w:rStyle w:val="Hyperlink"/>
                  <w:sz w:val="22"/>
                  <w:szCs w:val="22"/>
                </w:rPr>
                <w:t>OP/BP 4.11</w:t>
              </w:r>
            </w:hyperlink>
            <w:r w:rsidRPr="007C1F02">
              <w:rPr>
                <w:sz w:val="22"/>
                <w:szCs w:val="22"/>
              </w:rPr>
              <w:t>)</w:t>
            </w:r>
          </w:p>
        </w:tc>
        <w:tc>
          <w:tcPr>
            <w:tcW w:w="1085" w:type="dxa"/>
            <w:tcBorders>
              <w:top w:val="nil"/>
              <w:left w:val="nil"/>
              <w:bottom w:val="nil"/>
              <w:right w:val="nil"/>
            </w:tcBorders>
            <w:vAlign w:val="center"/>
          </w:tcPr>
          <w:p w14:paraId="05118EC7" w14:textId="77777777" w:rsidR="008D6F83" w:rsidRPr="007C1F02" w:rsidRDefault="008D6F83" w:rsidP="007C1F02">
            <w:pPr>
              <w:jc w:val="both"/>
              <w:rPr>
                <w:sz w:val="22"/>
                <w:szCs w:val="22"/>
              </w:rPr>
            </w:pPr>
            <w:r w:rsidRPr="007C1F02">
              <w:rPr>
                <w:sz w:val="22"/>
                <w:szCs w:val="22"/>
              </w:rPr>
              <w:t>[]</w:t>
            </w:r>
          </w:p>
        </w:tc>
        <w:tc>
          <w:tcPr>
            <w:tcW w:w="1107" w:type="dxa"/>
            <w:tcBorders>
              <w:top w:val="nil"/>
              <w:left w:val="nil"/>
              <w:bottom w:val="nil"/>
              <w:right w:val="nil"/>
            </w:tcBorders>
            <w:vAlign w:val="center"/>
          </w:tcPr>
          <w:p w14:paraId="0D9F29DC"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2E158DED" w14:textId="77777777" w:rsidR="008D6F83" w:rsidRPr="007C1F02" w:rsidRDefault="008D6F83" w:rsidP="007C1F02">
            <w:pPr>
              <w:jc w:val="both"/>
              <w:rPr>
                <w:sz w:val="22"/>
                <w:szCs w:val="22"/>
              </w:rPr>
            </w:pPr>
          </w:p>
        </w:tc>
      </w:tr>
      <w:tr w:rsidR="008D6F83" w:rsidRPr="007C1F02" w14:paraId="0EDB86E0" w14:textId="77777777" w:rsidTr="00B343CF">
        <w:trPr>
          <w:trHeight w:val="20"/>
          <w:jc w:val="center"/>
        </w:trPr>
        <w:tc>
          <w:tcPr>
            <w:tcW w:w="5481" w:type="dxa"/>
            <w:tcBorders>
              <w:top w:val="nil"/>
              <w:left w:val="nil"/>
              <w:bottom w:val="nil"/>
              <w:right w:val="nil"/>
            </w:tcBorders>
            <w:vAlign w:val="center"/>
          </w:tcPr>
          <w:p w14:paraId="73649491" w14:textId="77777777" w:rsidR="008D6F83" w:rsidRPr="007C1F02" w:rsidRDefault="008D6F83" w:rsidP="007C1F02">
            <w:pPr>
              <w:jc w:val="both"/>
              <w:rPr>
                <w:sz w:val="22"/>
                <w:szCs w:val="22"/>
              </w:rPr>
            </w:pPr>
            <w:r w:rsidRPr="007C1F02">
              <w:rPr>
                <w:sz w:val="22"/>
                <w:szCs w:val="22"/>
              </w:rPr>
              <w:t>Involuntary Resettlement (</w:t>
            </w:r>
            <w:hyperlink r:id="rId21" w:history="1">
              <w:r w:rsidRPr="007C1F02">
                <w:rPr>
                  <w:rStyle w:val="Hyperlink"/>
                  <w:sz w:val="22"/>
                  <w:szCs w:val="22"/>
                </w:rPr>
                <w:t>OP</w:t>
              </w:r>
            </w:hyperlink>
            <w:r w:rsidRPr="007C1F02">
              <w:rPr>
                <w:sz w:val="22"/>
                <w:szCs w:val="22"/>
              </w:rPr>
              <w:t>/</w:t>
            </w:r>
            <w:hyperlink r:id="rId22" w:history="1">
              <w:r w:rsidRPr="007C1F02">
                <w:rPr>
                  <w:rStyle w:val="Hyperlink"/>
                  <w:sz w:val="22"/>
                  <w:szCs w:val="22"/>
                </w:rPr>
                <w:t>BP</w:t>
              </w:r>
            </w:hyperlink>
            <w:r w:rsidRPr="007C1F02">
              <w:rPr>
                <w:sz w:val="22"/>
                <w:szCs w:val="22"/>
              </w:rPr>
              <w:t xml:space="preserve"> 4.12)</w:t>
            </w:r>
          </w:p>
        </w:tc>
        <w:tc>
          <w:tcPr>
            <w:tcW w:w="1085" w:type="dxa"/>
            <w:tcBorders>
              <w:top w:val="nil"/>
              <w:left w:val="nil"/>
              <w:bottom w:val="nil"/>
              <w:right w:val="nil"/>
            </w:tcBorders>
            <w:vAlign w:val="center"/>
          </w:tcPr>
          <w:p w14:paraId="74A466E6"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620C78DE" w14:textId="77777777" w:rsidR="008D6F83" w:rsidRPr="007C1F02" w:rsidRDefault="008D6F83" w:rsidP="007C1F02">
            <w:pPr>
              <w:jc w:val="both"/>
              <w:rPr>
                <w:sz w:val="22"/>
                <w:szCs w:val="22"/>
              </w:rPr>
            </w:pPr>
            <w:r w:rsidRPr="007C1F02">
              <w:rPr>
                <w:sz w:val="22"/>
                <w:szCs w:val="22"/>
              </w:rPr>
              <w:t>[ ]</w:t>
            </w:r>
          </w:p>
        </w:tc>
        <w:tc>
          <w:tcPr>
            <w:tcW w:w="1107" w:type="dxa"/>
            <w:tcBorders>
              <w:top w:val="nil"/>
              <w:left w:val="nil"/>
              <w:bottom w:val="nil"/>
              <w:right w:val="nil"/>
            </w:tcBorders>
            <w:vAlign w:val="center"/>
          </w:tcPr>
          <w:p w14:paraId="1385CB78" w14:textId="77777777" w:rsidR="008D6F83" w:rsidRPr="007C1F02" w:rsidRDefault="008D6F83" w:rsidP="007C1F02">
            <w:pPr>
              <w:jc w:val="both"/>
              <w:rPr>
                <w:sz w:val="22"/>
                <w:szCs w:val="22"/>
              </w:rPr>
            </w:pPr>
          </w:p>
        </w:tc>
      </w:tr>
      <w:tr w:rsidR="008D6F83" w:rsidRPr="007C1F02" w14:paraId="41CA95B3" w14:textId="77777777" w:rsidTr="00B343CF">
        <w:trPr>
          <w:trHeight w:val="20"/>
          <w:jc w:val="center"/>
        </w:trPr>
        <w:tc>
          <w:tcPr>
            <w:tcW w:w="5481" w:type="dxa"/>
            <w:tcBorders>
              <w:top w:val="nil"/>
              <w:left w:val="nil"/>
              <w:bottom w:val="nil"/>
              <w:right w:val="nil"/>
            </w:tcBorders>
            <w:vAlign w:val="center"/>
          </w:tcPr>
          <w:p w14:paraId="16D1EF68" w14:textId="77777777" w:rsidR="008D6F83" w:rsidRPr="007C1F02" w:rsidRDefault="008D6F83" w:rsidP="007C1F02">
            <w:pPr>
              <w:jc w:val="both"/>
              <w:rPr>
                <w:sz w:val="22"/>
                <w:szCs w:val="22"/>
              </w:rPr>
            </w:pPr>
            <w:r w:rsidRPr="007C1F02">
              <w:rPr>
                <w:sz w:val="22"/>
                <w:szCs w:val="22"/>
              </w:rPr>
              <w:t>Indigenous Peoples (</w:t>
            </w:r>
            <w:hyperlink r:id="rId23" w:history="1">
              <w:r w:rsidRPr="007C1F02">
                <w:rPr>
                  <w:rStyle w:val="Hyperlink"/>
                  <w:sz w:val="22"/>
                  <w:szCs w:val="22"/>
                </w:rPr>
                <w:t>OP</w:t>
              </w:r>
            </w:hyperlink>
            <w:r w:rsidRPr="007C1F02">
              <w:rPr>
                <w:sz w:val="22"/>
                <w:szCs w:val="22"/>
              </w:rPr>
              <w:t>/</w:t>
            </w:r>
            <w:hyperlink r:id="rId24" w:history="1">
              <w:r w:rsidRPr="007C1F02">
                <w:rPr>
                  <w:rStyle w:val="Hyperlink"/>
                  <w:sz w:val="22"/>
                  <w:szCs w:val="22"/>
                </w:rPr>
                <w:t>BP</w:t>
              </w:r>
            </w:hyperlink>
            <w:r w:rsidRPr="007C1F02">
              <w:rPr>
                <w:sz w:val="22"/>
                <w:szCs w:val="22"/>
              </w:rPr>
              <w:t xml:space="preserve"> 4.10)</w:t>
            </w:r>
          </w:p>
        </w:tc>
        <w:tc>
          <w:tcPr>
            <w:tcW w:w="1085" w:type="dxa"/>
            <w:tcBorders>
              <w:top w:val="nil"/>
              <w:left w:val="nil"/>
              <w:bottom w:val="nil"/>
              <w:right w:val="nil"/>
            </w:tcBorders>
            <w:vAlign w:val="center"/>
          </w:tcPr>
          <w:p w14:paraId="0EDA2CD2" w14:textId="77777777" w:rsidR="008D6F83" w:rsidRPr="007C1F02" w:rsidRDefault="008D6F83" w:rsidP="007C1F02">
            <w:pPr>
              <w:jc w:val="both"/>
              <w:rPr>
                <w:sz w:val="22"/>
                <w:szCs w:val="22"/>
              </w:rPr>
            </w:pPr>
            <w:r w:rsidRPr="007C1F02">
              <w:rPr>
                <w:sz w:val="22"/>
                <w:szCs w:val="22"/>
              </w:rPr>
              <w:t>[ ]</w:t>
            </w:r>
          </w:p>
        </w:tc>
        <w:tc>
          <w:tcPr>
            <w:tcW w:w="1107" w:type="dxa"/>
            <w:tcBorders>
              <w:top w:val="nil"/>
              <w:left w:val="nil"/>
              <w:bottom w:val="nil"/>
              <w:right w:val="nil"/>
            </w:tcBorders>
            <w:vAlign w:val="center"/>
          </w:tcPr>
          <w:p w14:paraId="62F62511"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17F8E089" w14:textId="77777777" w:rsidR="008D6F83" w:rsidRPr="007C1F02" w:rsidRDefault="008D6F83" w:rsidP="007C1F02">
            <w:pPr>
              <w:jc w:val="both"/>
              <w:rPr>
                <w:sz w:val="22"/>
                <w:szCs w:val="22"/>
              </w:rPr>
            </w:pPr>
          </w:p>
        </w:tc>
      </w:tr>
      <w:tr w:rsidR="008D6F83" w:rsidRPr="007C1F02" w14:paraId="26329B41" w14:textId="77777777" w:rsidTr="00B343CF">
        <w:trPr>
          <w:trHeight w:val="20"/>
          <w:jc w:val="center"/>
        </w:trPr>
        <w:tc>
          <w:tcPr>
            <w:tcW w:w="5481" w:type="dxa"/>
            <w:tcBorders>
              <w:top w:val="nil"/>
              <w:left w:val="nil"/>
              <w:bottom w:val="nil"/>
              <w:right w:val="nil"/>
            </w:tcBorders>
            <w:vAlign w:val="center"/>
          </w:tcPr>
          <w:p w14:paraId="13DDDB22" w14:textId="77777777" w:rsidR="008D6F83" w:rsidRPr="007C1F02" w:rsidRDefault="008D6F83" w:rsidP="007C1F02">
            <w:pPr>
              <w:jc w:val="both"/>
              <w:rPr>
                <w:sz w:val="22"/>
                <w:szCs w:val="22"/>
              </w:rPr>
            </w:pPr>
            <w:r w:rsidRPr="007C1F02">
              <w:rPr>
                <w:sz w:val="22"/>
                <w:szCs w:val="22"/>
              </w:rPr>
              <w:t>Forests (</w:t>
            </w:r>
            <w:hyperlink r:id="rId25" w:history="1">
              <w:r w:rsidRPr="007C1F02">
                <w:rPr>
                  <w:rStyle w:val="Hyperlink"/>
                  <w:sz w:val="22"/>
                  <w:szCs w:val="22"/>
                </w:rPr>
                <w:t>OP</w:t>
              </w:r>
            </w:hyperlink>
            <w:r w:rsidRPr="007C1F02">
              <w:rPr>
                <w:sz w:val="22"/>
                <w:szCs w:val="22"/>
              </w:rPr>
              <w:t>/</w:t>
            </w:r>
            <w:hyperlink r:id="rId26" w:history="1">
              <w:r w:rsidRPr="007C1F02">
                <w:rPr>
                  <w:rStyle w:val="Hyperlink"/>
                  <w:sz w:val="22"/>
                  <w:szCs w:val="22"/>
                </w:rPr>
                <w:t>BP</w:t>
              </w:r>
            </w:hyperlink>
            <w:r w:rsidRPr="007C1F02">
              <w:rPr>
                <w:sz w:val="22"/>
                <w:szCs w:val="22"/>
              </w:rPr>
              <w:t xml:space="preserve"> 4.36)</w:t>
            </w:r>
          </w:p>
        </w:tc>
        <w:tc>
          <w:tcPr>
            <w:tcW w:w="1085" w:type="dxa"/>
            <w:tcBorders>
              <w:top w:val="nil"/>
              <w:left w:val="nil"/>
              <w:bottom w:val="nil"/>
              <w:right w:val="nil"/>
            </w:tcBorders>
            <w:vAlign w:val="center"/>
          </w:tcPr>
          <w:p w14:paraId="412C586E" w14:textId="77777777" w:rsidR="008D6F83" w:rsidRPr="007C1F02" w:rsidRDefault="008D6F83" w:rsidP="007C1F02">
            <w:pPr>
              <w:jc w:val="both"/>
              <w:rPr>
                <w:sz w:val="22"/>
                <w:szCs w:val="22"/>
              </w:rPr>
            </w:pPr>
            <w:r w:rsidRPr="007C1F02">
              <w:rPr>
                <w:sz w:val="22"/>
                <w:szCs w:val="22"/>
              </w:rPr>
              <w:t>[ ]</w:t>
            </w:r>
          </w:p>
        </w:tc>
        <w:tc>
          <w:tcPr>
            <w:tcW w:w="1107" w:type="dxa"/>
            <w:tcBorders>
              <w:top w:val="nil"/>
              <w:left w:val="nil"/>
              <w:bottom w:val="nil"/>
              <w:right w:val="nil"/>
            </w:tcBorders>
            <w:vAlign w:val="center"/>
          </w:tcPr>
          <w:p w14:paraId="5D494CD3"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601524D3" w14:textId="77777777" w:rsidR="008D6F83" w:rsidRPr="007C1F02" w:rsidRDefault="008D6F83" w:rsidP="007C1F02">
            <w:pPr>
              <w:jc w:val="both"/>
              <w:rPr>
                <w:sz w:val="22"/>
                <w:szCs w:val="22"/>
              </w:rPr>
            </w:pPr>
          </w:p>
        </w:tc>
      </w:tr>
      <w:tr w:rsidR="008D6F83" w:rsidRPr="007C1F02" w14:paraId="6836DE00" w14:textId="77777777" w:rsidTr="00B343CF">
        <w:trPr>
          <w:trHeight w:val="20"/>
          <w:jc w:val="center"/>
        </w:trPr>
        <w:tc>
          <w:tcPr>
            <w:tcW w:w="5481" w:type="dxa"/>
            <w:tcBorders>
              <w:top w:val="nil"/>
              <w:left w:val="nil"/>
              <w:bottom w:val="nil"/>
              <w:right w:val="nil"/>
            </w:tcBorders>
            <w:vAlign w:val="center"/>
          </w:tcPr>
          <w:p w14:paraId="7E7AD5F7" w14:textId="77777777" w:rsidR="008D6F83" w:rsidRPr="007C1F02" w:rsidRDefault="008D6F83" w:rsidP="007C1F02">
            <w:pPr>
              <w:jc w:val="both"/>
              <w:rPr>
                <w:sz w:val="22"/>
                <w:szCs w:val="22"/>
              </w:rPr>
            </w:pPr>
            <w:r w:rsidRPr="007C1F02">
              <w:rPr>
                <w:sz w:val="22"/>
                <w:szCs w:val="22"/>
              </w:rPr>
              <w:t>Safety of Dams (</w:t>
            </w:r>
            <w:hyperlink r:id="rId27" w:history="1">
              <w:r w:rsidRPr="007C1F02">
                <w:rPr>
                  <w:rStyle w:val="Hyperlink"/>
                  <w:sz w:val="22"/>
                  <w:szCs w:val="22"/>
                </w:rPr>
                <w:t>OP</w:t>
              </w:r>
            </w:hyperlink>
            <w:r w:rsidRPr="007C1F02">
              <w:rPr>
                <w:sz w:val="22"/>
                <w:szCs w:val="22"/>
              </w:rPr>
              <w:t>/</w:t>
            </w:r>
            <w:hyperlink r:id="rId28" w:history="1">
              <w:r w:rsidRPr="007C1F02">
                <w:rPr>
                  <w:rStyle w:val="Hyperlink"/>
                  <w:sz w:val="22"/>
                  <w:szCs w:val="22"/>
                </w:rPr>
                <w:t>BP</w:t>
              </w:r>
            </w:hyperlink>
            <w:r w:rsidRPr="007C1F02">
              <w:rPr>
                <w:sz w:val="22"/>
                <w:szCs w:val="22"/>
              </w:rPr>
              <w:t xml:space="preserve"> 4.37)</w:t>
            </w:r>
          </w:p>
        </w:tc>
        <w:tc>
          <w:tcPr>
            <w:tcW w:w="1085" w:type="dxa"/>
            <w:tcBorders>
              <w:top w:val="nil"/>
              <w:left w:val="nil"/>
              <w:bottom w:val="nil"/>
              <w:right w:val="nil"/>
            </w:tcBorders>
            <w:vAlign w:val="center"/>
          </w:tcPr>
          <w:p w14:paraId="496F5E44" w14:textId="77777777" w:rsidR="008D6F83" w:rsidRPr="007C1F02" w:rsidRDefault="008D6F83" w:rsidP="007C1F02">
            <w:pPr>
              <w:jc w:val="both"/>
              <w:rPr>
                <w:sz w:val="22"/>
                <w:szCs w:val="22"/>
              </w:rPr>
            </w:pPr>
            <w:r w:rsidRPr="007C1F02">
              <w:rPr>
                <w:sz w:val="22"/>
                <w:szCs w:val="22"/>
              </w:rPr>
              <w:t>[]</w:t>
            </w:r>
          </w:p>
        </w:tc>
        <w:tc>
          <w:tcPr>
            <w:tcW w:w="1107" w:type="dxa"/>
            <w:tcBorders>
              <w:top w:val="nil"/>
              <w:left w:val="nil"/>
              <w:bottom w:val="nil"/>
              <w:right w:val="nil"/>
            </w:tcBorders>
            <w:vAlign w:val="center"/>
          </w:tcPr>
          <w:p w14:paraId="50802228" w14:textId="77777777" w:rsidR="008D6F83" w:rsidRPr="007C1F02" w:rsidRDefault="008D6F83" w:rsidP="007C1F02">
            <w:pPr>
              <w:jc w:val="both"/>
              <w:rPr>
                <w:sz w:val="22"/>
                <w:szCs w:val="22"/>
              </w:rPr>
            </w:pPr>
            <w:r w:rsidRPr="007C1F02">
              <w:rPr>
                <w:sz w:val="22"/>
                <w:szCs w:val="22"/>
              </w:rPr>
              <w:t>[X ]</w:t>
            </w:r>
          </w:p>
        </w:tc>
        <w:tc>
          <w:tcPr>
            <w:tcW w:w="1107" w:type="dxa"/>
            <w:tcBorders>
              <w:top w:val="nil"/>
              <w:left w:val="nil"/>
              <w:bottom w:val="nil"/>
              <w:right w:val="nil"/>
            </w:tcBorders>
            <w:vAlign w:val="center"/>
          </w:tcPr>
          <w:p w14:paraId="5EAB2EFF" w14:textId="77777777" w:rsidR="008D6F83" w:rsidRPr="007C1F02" w:rsidRDefault="008D6F83" w:rsidP="007C1F02">
            <w:pPr>
              <w:jc w:val="both"/>
              <w:rPr>
                <w:sz w:val="22"/>
                <w:szCs w:val="22"/>
              </w:rPr>
            </w:pPr>
          </w:p>
        </w:tc>
      </w:tr>
      <w:tr w:rsidR="008D6F83" w:rsidRPr="007C1F02" w14:paraId="402D5C93" w14:textId="77777777" w:rsidTr="00B343CF">
        <w:trPr>
          <w:trHeight w:val="20"/>
          <w:jc w:val="center"/>
        </w:trPr>
        <w:tc>
          <w:tcPr>
            <w:tcW w:w="5481" w:type="dxa"/>
            <w:tcBorders>
              <w:top w:val="nil"/>
              <w:left w:val="nil"/>
              <w:bottom w:val="nil"/>
              <w:right w:val="nil"/>
            </w:tcBorders>
            <w:vAlign w:val="center"/>
          </w:tcPr>
          <w:p w14:paraId="1BEF9F63" w14:textId="77777777" w:rsidR="008D6F83" w:rsidRPr="007C1F02" w:rsidRDefault="008D6F83" w:rsidP="007C1F02">
            <w:pPr>
              <w:jc w:val="both"/>
              <w:rPr>
                <w:sz w:val="22"/>
                <w:szCs w:val="22"/>
              </w:rPr>
            </w:pPr>
            <w:r w:rsidRPr="007C1F02">
              <w:rPr>
                <w:sz w:val="22"/>
                <w:szCs w:val="22"/>
              </w:rPr>
              <w:t>Projects in Disputed Areas (</w:t>
            </w:r>
            <w:hyperlink r:id="rId29" w:history="1">
              <w:r w:rsidRPr="007C1F02">
                <w:rPr>
                  <w:rStyle w:val="Hyperlink"/>
                  <w:sz w:val="22"/>
                  <w:szCs w:val="22"/>
                </w:rPr>
                <w:t>OP</w:t>
              </w:r>
            </w:hyperlink>
            <w:r w:rsidRPr="007C1F02">
              <w:rPr>
                <w:sz w:val="22"/>
                <w:szCs w:val="22"/>
              </w:rPr>
              <w:t>/</w:t>
            </w:r>
            <w:hyperlink r:id="rId30" w:history="1">
              <w:r w:rsidRPr="007C1F02">
                <w:rPr>
                  <w:rStyle w:val="Hyperlink"/>
                  <w:sz w:val="22"/>
                  <w:szCs w:val="22"/>
                </w:rPr>
                <w:t>BP</w:t>
              </w:r>
            </w:hyperlink>
            <w:r w:rsidRPr="007C1F02">
              <w:rPr>
                <w:sz w:val="22"/>
                <w:szCs w:val="22"/>
              </w:rPr>
              <w:t xml:space="preserve"> 7.60)</w:t>
            </w:r>
          </w:p>
        </w:tc>
        <w:tc>
          <w:tcPr>
            <w:tcW w:w="1085" w:type="dxa"/>
            <w:tcBorders>
              <w:top w:val="nil"/>
              <w:left w:val="nil"/>
              <w:bottom w:val="nil"/>
              <w:right w:val="nil"/>
            </w:tcBorders>
            <w:vAlign w:val="center"/>
          </w:tcPr>
          <w:p w14:paraId="52C25655" w14:textId="77777777" w:rsidR="008D6F83" w:rsidRPr="007C1F02" w:rsidRDefault="008D6F83" w:rsidP="007C1F02">
            <w:pPr>
              <w:jc w:val="both"/>
              <w:rPr>
                <w:sz w:val="22"/>
                <w:szCs w:val="22"/>
              </w:rPr>
            </w:pPr>
            <w:r w:rsidRPr="007C1F02">
              <w:rPr>
                <w:sz w:val="22"/>
                <w:szCs w:val="22"/>
              </w:rPr>
              <w:t>[ ]</w:t>
            </w:r>
          </w:p>
        </w:tc>
        <w:tc>
          <w:tcPr>
            <w:tcW w:w="1107" w:type="dxa"/>
            <w:tcBorders>
              <w:top w:val="nil"/>
              <w:left w:val="nil"/>
              <w:bottom w:val="nil"/>
              <w:right w:val="nil"/>
            </w:tcBorders>
            <w:vAlign w:val="center"/>
          </w:tcPr>
          <w:p w14:paraId="0476CBA8" w14:textId="77777777" w:rsidR="008D6F83" w:rsidRPr="007C1F02" w:rsidRDefault="008D6F83" w:rsidP="007C1F02">
            <w:pPr>
              <w:jc w:val="both"/>
              <w:rPr>
                <w:sz w:val="22"/>
                <w:szCs w:val="22"/>
              </w:rPr>
            </w:pPr>
            <w:r w:rsidRPr="007C1F02">
              <w:rPr>
                <w:sz w:val="22"/>
                <w:szCs w:val="22"/>
              </w:rPr>
              <w:t>[X]</w:t>
            </w:r>
          </w:p>
        </w:tc>
        <w:tc>
          <w:tcPr>
            <w:tcW w:w="1107" w:type="dxa"/>
            <w:tcBorders>
              <w:top w:val="nil"/>
              <w:left w:val="nil"/>
              <w:bottom w:val="nil"/>
              <w:right w:val="nil"/>
            </w:tcBorders>
            <w:vAlign w:val="center"/>
          </w:tcPr>
          <w:p w14:paraId="5C6F982A" w14:textId="77777777" w:rsidR="008D6F83" w:rsidRPr="007C1F02" w:rsidRDefault="008D6F83" w:rsidP="007C1F02">
            <w:pPr>
              <w:jc w:val="both"/>
              <w:rPr>
                <w:sz w:val="22"/>
                <w:szCs w:val="22"/>
              </w:rPr>
            </w:pPr>
          </w:p>
        </w:tc>
      </w:tr>
      <w:tr w:rsidR="008D6F83" w:rsidRPr="007C1F02" w14:paraId="3CEBACCE" w14:textId="77777777" w:rsidTr="00B343CF">
        <w:trPr>
          <w:trHeight w:val="108"/>
          <w:jc w:val="center"/>
        </w:trPr>
        <w:tc>
          <w:tcPr>
            <w:tcW w:w="5481" w:type="dxa"/>
            <w:tcBorders>
              <w:top w:val="nil"/>
              <w:left w:val="nil"/>
              <w:bottom w:val="single" w:sz="12" w:space="0" w:color="auto"/>
              <w:right w:val="nil"/>
            </w:tcBorders>
            <w:vAlign w:val="center"/>
          </w:tcPr>
          <w:p w14:paraId="27453AA9" w14:textId="77777777" w:rsidR="008D6F83" w:rsidRPr="007C1F02" w:rsidRDefault="008D6F83" w:rsidP="007C1F02">
            <w:pPr>
              <w:jc w:val="both"/>
              <w:rPr>
                <w:sz w:val="22"/>
                <w:szCs w:val="22"/>
              </w:rPr>
            </w:pPr>
            <w:r w:rsidRPr="007C1F02">
              <w:rPr>
                <w:sz w:val="22"/>
                <w:szCs w:val="22"/>
              </w:rPr>
              <w:t>Projects on International Waterways (</w:t>
            </w:r>
            <w:hyperlink r:id="rId31" w:history="1">
              <w:r w:rsidRPr="007C1F02">
                <w:rPr>
                  <w:rStyle w:val="Hyperlink"/>
                  <w:sz w:val="22"/>
                  <w:szCs w:val="22"/>
                </w:rPr>
                <w:t>OP</w:t>
              </w:r>
            </w:hyperlink>
            <w:r w:rsidRPr="007C1F02">
              <w:rPr>
                <w:sz w:val="22"/>
                <w:szCs w:val="22"/>
              </w:rPr>
              <w:t>/</w:t>
            </w:r>
            <w:hyperlink r:id="rId32" w:history="1">
              <w:r w:rsidRPr="007C1F02">
                <w:rPr>
                  <w:rStyle w:val="Hyperlink"/>
                  <w:sz w:val="22"/>
                  <w:szCs w:val="22"/>
                </w:rPr>
                <w:t>BP</w:t>
              </w:r>
            </w:hyperlink>
            <w:r w:rsidRPr="007C1F02">
              <w:rPr>
                <w:sz w:val="22"/>
                <w:szCs w:val="22"/>
              </w:rPr>
              <w:t xml:space="preserve"> 7.50)</w:t>
            </w:r>
          </w:p>
        </w:tc>
        <w:tc>
          <w:tcPr>
            <w:tcW w:w="1085" w:type="dxa"/>
            <w:tcBorders>
              <w:top w:val="nil"/>
              <w:left w:val="nil"/>
              <w:bottom w:val="single" w:sz="12" w:space="0" w:color="auto"/>
              <w:right w:val="nil"/>
            </w:tcBorders>
            <w:vAlign w:val="center"/>
          </w:tcPr>
          <w:p w14:paraId="25E83545" w14:textId="77777777" w:rsidR="008D6F83" w:rsidRPr="007C1F02" w:rsidRDefault="008D6F83" w:rsidP="007C1F02">
            <w:pPr>
              <w:jc w:val="both"/>
              <w:rPr>
                <w:sz w:val="22"/>
                <w:szCs w:val="22"/>
              </w:rPr>
            </w:pPr>
            <w:r w:rsidRPr="007C1F02">
              <w:rPr>
                <w:sz w:val="22"/>
                <w:szCs w:val="22"/>
              </w:rPr>
              <w:t>[]</w:t>
            </w:r>
          </w:p>
        </w:tc>
        <w:tc>
          <w:tcPr>
            <w:tcW w:w="1107" w:type="dxa"/>
            <w:tcBorders>
              <w:top w:val="nil"/>
              <w:left w:val="nil"/>
              <w:bottom w:val="single" w:sz="12" w:space="0" w:color="auto"/>
              <w:right w:val="nil"/>
            </w:tcBorders>
            <w:vAlign w:val="center"/>
          </w:tcPr>
          <w:p w14:paraId="585063AB" w14:textId="77777777" w:rsidR="008D6F83" w:rsidRPr="007C1F02" w:rsidRDefault="008D6F83" w:rsidP="007C1F02">
            <w:pPr>
              <w:jc w:val="both"/>
              <w:rPr>
                <w:sz w:val="22"/>
                <w:szCs w:val="22"/>
              </w:rPr>
            </w:pPr>
            <w:r w:rsidRPr="007C1F02">
              <w:rPr>
                <w:sz w:val="22"/>
                <w:szCs w:val="22"/>
              </w:rPr>
              <w:t>[ X]</w:t>
            </w:r>
          </w:p>
        </w:tc>
        <w:tc>
          <w:tcPr>
            <w:tcW w:w="1107" w:type="dxa"/>
            <w:tcBorders>
              <w:top w:val="nil"/>
              <w:left w:val="nil"/>
              <w:bottom w:val="single" w:sz="12" w:space="0" w:color="auto"/>
              <w:right w:val="nil"/>
            </w:tcBorders>
            <w:vAlign w:val="center"/>
          </w:tcPr>
          <w:p w14:paraId="1F0C7B87" w14:textId="77777777" w:rsidR="008D6F83" w:rsidRPr="007C1F02" w:rsidRDefault="008D6F83" w:rsidP="007C1F02">
            <w:pPr>
              <w:jc w:val="both"/>
              <w:rPr>
                <w:sz w:val="22"/>
                <w:szCs w:val="22"/>
              </w:rPr>
            </w:pPr>
          </w:p>
        </w:tc>
      </w:tr>
    </w:tbl>
    <w:p w14:paraId="38512E9B" w14:textId="77777777" w:rsidR="008D6F83" w:rsidRPr="007C1F02" w:rsidRDefault="008D6F83" w:rsidP="007C1F02">
      <w:pPr>
        <w:pStyle w:val="ListParagraph"/>
        <w:jc w:val="both"/>
        <w:rPr>
          <w:sz w:val="22"/>
          <w:szCs w:val="22"/>
        </w:rPr>
      </w:pPr>
    </w:p>
    <w:p w14:paraId="4B462090" w14:textId="77777777" w:rsidR="008D6F83" w:rsidRPr="007C1F02" w:rsidRDefault="008D6F83" w:rsidP="007B4F83">
      <w:pPr>
        <w:pStyle w:val="ListParagraph"/>
        <w:numPr>
          <w:ilvl w:val="0"/>
          <w:numId w:val="28"/>
        </w:numPr>
        <w:autoSpaceDE w:val="0"/>
        <w:autoSpaceDN w:val="0"/>
        <w:adjustRightInd w:val="0"/>
        <w:jc w:val="both"/>
        <w:rPr>
          <w:sz w:val="22"/>
          <w:szCs w:val="22"/>
        </w:rPr>
      </w:pPr>
      <w:r w:rsidRPr="007C1F02">
        <w:rPr>
          <w:sz w:val="22"/>
          <w:szCs w:val="22"/>
        </w:rPr>
        <w:t xml:space="preserve">Environmental Assessment (EA OP/BP 4.01):  The Environment Assessment safeguard is triggered due to environmental and social impacts from the civil works planned under the proposed AF </w:t>
      </w:r>
    </w:p>
    <w:p w14:paraId="5C5C0A8E" w14:textId="77777777" w:rsidR="008D6F83" w:rsidRPr="007C1F02" w:rsidRDefault="008D6F83" w:rsidP="007C1F02">
      <w:pPr>
        <w:pStyle w:val="ListParagraph"/>
        <w:autoSpaceDE w:val="0"/>
        <w:autoSpaceDN w:val="0"/>
        <w:adjustRightInd w:val="0"/>
        <w:jc w:val="both"/>
        <w:rPr>
          <w:sz w:val="22"/>
          <w:szCs w:val="22"/>
        </w:rPr>
      </w:pPr>
    </w:p>
    <w:p w14:paraId="520DC60C" w14:textId="77777777" w:rsidR="004E3B4B" w:rsidRPr="007C1F02" w:rsidRDefault="008D6F83" w:rsidP="007B4F83">
      <w:pPr>
        <w:pStyle w:val="ListParagraph"/>
        <w:numPr>
          <w:ilvl w:val="0"/>
          <w:numId w:val="28"/>
        </w:numPr>
        <w:autoSpaceDE w:val="0"/>
        <w:autoSpaceDN w:val="0"/>
        <w:adjustRightInd w:val="0"/>
        <w:jc w:val="both"/>
        <w:rPr>
          <w:sz w:val="22"/>
          <w:szCs w:val="22"/>
        </w:rPr>
      </w:pPr>
      <w:r w:rsidRPr="007C1F02">
        <w:rPr>
          <w:sz w:val="22"/>
          <w:szCs w:val="22"/>
        </w:rPr>
        <w:t xml:space="preserve">Involuntary Resettlement (OP/BP 4.12): </w:t>
      </w:r>
      <w:r w:rsidR="004E3B4B" w:rsidRPr="007C1F02">
        <w:rPr>
          <w:sz w:val="22"/>
          <w:szCs w:val="22"/>
        </w:rPr>
        <w:t xml:space="preserve">The AF activities are not expected to involve permanent land acquisition impacts. However the WB’s operational policy on Involuntary Resettlement (OP 4.12) is triggered, as a precaution measure. </w:t>
      </w:r>
    </w:p>
    <w:p w14:paraId="757399BD" w14:textId="77777777" w:rsidR="008D6F83" w:rsidRPr="007C1F02" w:rsidRDefault="008D6F83" w:rsidP="007C1F02">
      <w:pPr>
        <w:pStyle w:val="ListParagraph"/>
        <w:autoSpaceDE w:val="0"/>
        <w:autoSpaceDN w:val="0"/>
        <w:adjustRightInd w:val="0"/>
        <w:ind w:left="360"/>
        <w:jc w:val="both"/>
        <w:rPr>
          <w:sz w:val="22"/>
          <w:szCs w:val="22"/>
        </w:rPr>
      </w:pPr>
    </w:p>
    <w:p w14:paraId="6EDDF0A0" w14:textId="77777777" w:rsidR="008D6F83" w:rsidRPr="007C1F02" w:rsidRDefault="008D6F83" w:rsidP="007B4F83">
      <w:pPr>
        <w:pStyle w:val="ListParagraph"/>
        <w:numPr>
          <w:ilvl w:val="0"/>
          <w:numId w:val="28"/>
        </w:numPr>
        <w:autoSpaceDE w:val="0"/>
        <w:autoSpaceDN w:val="0"/>
        <w:adjustRightInd w:val="0"/>
        <w:jc w:val="both"/>
        <w:rPr>
          <w:sz w:val="22"/>
          <w:szCs w:val="22"/>
        </w:rPr>
      </w:pPr>
      <w:r w:rsidRPr="007C1F02">
        <w:rPr>
          <w:sz w:val="22"/>
          <w:szCs w:val="22"/>
        </w:rPr>
        <w:t>OP/BP 4.11 is not triggered but Chance Find Procedures are in place.</w:t>
      </w:r>
      <w:r w:rsidRPr="007C1F02">
        <w:rPr>
          <w:b/>
          <w:sz w:val="22"/>
          <w:szCs w:val="22"/>
        </w:rPr>
        <w:t xml:space="preserve"> </w:t>
      </w:r>
      <w:r w:rsidRPr="007C1F02">
        <w:rPr>
          <w:sz w:val="22"/>
          <w:szCs w:val="22"/>
        </w:rPr>
        <w:t>(</w:t>
      </w:r>
      <w:proofErr w:type="gramStart"/>
      <w:r w:rsidRPr="007C1F02">
        <w:rPr>
          <w:sz w:val="22"/>
          <w:szCs w:val="22"/>
        </w:rPr>
        <w:t>see</w:t>
      </w:r>
      <w:proofErr w:type="gramEnd"/>
      <w:r w:rsidRPr="007C1F02">
        <w:rPr>
          <w:sz w:val="22"/>
          <w:szCs w:val="22"/>
        </w:rPr>
        <w:t xml:space="preserve"> Annex </w:t>
      </w:r>
      <w:r w:rsidR="004E3B4B" w:rsidRPr="007C1F02">
        <w:rPr>
          <w:sz w:val="22"/>
          <w:szCs w:val="22"/>
        </w:rPr>
        <w:t>3</w:t>
      </w:r>
      <w:r w:rsidRPr="007C1F02">
        <w:rPr>
          <w:sz w:val="22"/>
          <w:szCs w:val="22"/>
        </w:rPr>
        <w:t>).</w:t>
      </w:r>
    </w:p>
    <w:p w14:paraId="6B4F27AC" w14:textId="77777777" w:rsidR="008D6F83" w:rsidRPr="007C1F02" w:rsidRDefault="008D6F83" w:rsidP="007C1F02">
      <w:pPr>
        <w:pStyle w:val="Heading2"/>
        <w:jc w:val="both"/>
        <w:rPr>
          <w:rFonts w:ascii="Times New Roman" w:hAnsi="Times New Roman"/>
        </w:rPr>
      </w:pPr>
      <w:bookmarkStart w:id="33" w:name="_Toc421017490"/>
      <w:bookmarkStart w:id="34" w:name="_Toc422723650"/>
      <w:r w:rsidRPr="007C1F02">
        <w:rPr>
          <w:rFonts w:ascii="Times New Roman" w:hAnsi="Times New Roman"/>
        </w:rPr>
        <w:t>Afghan legal and regulatory framework</w:t>
      </w:r>
      <w:bookmarkEnd w:id="33"/>
      <w:bookmarkEnd w:id="34"/>
    </w:p>
    <w:p w14:paraId="56B1F283" w14:textId="77777777" w:rsidR="008D6F83" w:rsidRPr="007C1F02" w:rsidRDefault="008D6F83" w:rsidP="007C1F02">
      <w:pPr>
        <w:autoSpaceDE w:val="0"/>
        <w:autoSpaceDN w:val="0"/>
        <w:adjustRightInd w:val="0"/>
        <w:ind w:left="360"/>
        <w:jc w:val="both"/>
        <w:rPr>
          <w:color w:val="000000"/>
          <w:sz w:val="22"/>
          <w:szCs w:val="22"/>
        </w:rPr>
      </w:pPr>
    </w:p>
    <w:p w14:paraId="03B15D57" w14:textId="77777777" w:rsidR="008D6F83" w:rsidRPr="007C1F02" w:rsidRDefault="008D6F83" w:rsidP="007B4F83">
      <w:pPr>
        <w:pStyle w:val="ListParagraph"/>
        <w:numPr>
          <w:ilvl w:val="0"/>
          <w:numId w:val="28"/>
        </w:numPr>
        <w:autoSpaceDE w:val="0"/>
        <w:autoSpaceDN w:val="0"/>
        <w:adjustRightInd w:val="0"/>
        <w:jc w:val="both"/>
        <w:rPr>
          <w:color w:val="000000"/>
          <w:sz w:val="22"/>
          <w:szCs w:val="22"/>
        </w:rPr>
      </w:pPr>
      <w:r w:rsidRPr="007C1F02">
        <w:rPr>
          <w:sz w:val="22"/>
          <w:szCs w:val="22"/>
        </w:rPr>
        <w:t>The primary relevant laws and legislations framing social and environmental issues which need to be considered in relation to distribution investment projects are:</w:t>
      </w:r>
    </w:p>
    <w:p w14:paraId="46568C9A" w14:textId="77777777" w:rsidR="008D6F83" w:rsidRPr="007C1F02" w:rsidRDefault="008D6F83" w:rsidP="007B4F83">
      <w:pPr>
        <w:pStyle w:val="ListParagraph"/>
        <w:numPr>
          <w:ilvl w:val="1"/>
          <w:numId w:val="27"/>
        </w:numPr>
        <w:jc w:val="both"/>
        <w:rPr>
          <w:sz w:val="22"/>
          <w:szCs w:val="22"/>
        </w:rPr>
      </w:pPr>
      <w:r w:rsidRPr="007C1F02">
        <w:rPr>
          <w:sz w:val="22"/>
          <w:szCs w:val="22"/>
        </w:rPr>
        <w:t>The Environment Law of Afghanistan (2007)</w:t>
      </w:r>
    </w:p>
    <w:p w14:paraId="015CBA0E" w14:textId="77777777" w:rsidR="008D6F83" w:rsidRPr="007C1F02" w:rsidRDefault="008D6F83" w:rsidP="007B4F83">
      <w:pPr>
        <w:pStyle w:val="ListParagraph"/>
        <w:numPr>
          <w:ilvl w:val="1"/>
          <w:numId w:val="27"/>
        </w:numPr>
        <w:jc w:val="both"/>
        <w:rPr>
          <w:sz w:val="22"/>
          <w:szCs w:val="22"/>
        </w:rPr>
      </w:pPr>
      <w:r w:rsidRPr="007C1F02">
        <w:rPr>
          <w:sz w:val="22"/>
          <w:szCs w:val="22"/>
        </w:rPr>
        <w:t>The Constitution of Afghanistan (2004)</w:t>
      </w:r>
    </w:p>
    <w:p w14:paraId="5D5A50D9" w14:textId="77777777" w:rsidR="008D6F83" w:rsidRPr="007C1F02" w:rsidRDefault="008D6F83" w:rsidP="007B4F83">
      <w:pPr>
        <w:pStyle w:val="ListParagraph"/>
        <w:numPr>
          <w:ilvl w:val="1"/>
          <w:numId w:val="27"/>
        </w:numPr>
        <w:jc w:val="both"/>
        <w:rPr>
          <w:sz w:val="22"/>
          <w:szCs w:val="22"/>
        </w:rPr>
      </w:pPr>
      <w:r w:rsidRPr="007C1F02">
        <w:rPr>
          <w:sz w:val="22"/>
          <w:szCs w:val="22"/>
        </w:rPr>
        <w:t>Afghan Land Policy (2007)</w:t>
      </w:r>
    </w:p>
    <w:p w14:paraId="6CDC83A6" w14:textId="77777777" w:rsidR="008D6F83" w:rsidRPr="007C1F02" w:rsidRDefault="008D6F83" w:rsidP="007B4F83">
      <w:pPr>
        <w:pStyle w:val="ListParagraph"/>
        <w:numPr>
          <w:ilvl w:val="1"/>
          <w:numId w:val="27"/>
        </w:numPr>
        <w:jc w:val="both"/>
        <w:rPr>
          <w:sz w:val="22"/>
          <w:szCs w:val="22"/>
        </w:rPr>
      </w:pPr>
      <w:r w:rsidRPr="007C1F02">
        <w:rPr>
          <w:sz w:val="22"/>
          <w:szCs w:val="22"/>
        </w:rPr>
        <w:t>Law on Managing Land Affairs  (2008)</w:t>
      </w:r>
    </w:p>
    <w:p w14:paraId="62B37568" w14:textId="77777777" w:rsidR="008D6F83" w:rsidRPr="007C1F02" w:rsidRDefault="008D6F83" w:rsidP="007B4F83">
      <w:pPr>
        <w:pStyle w:val="ListParagraph"/>
        <w:numPr>
          <w:ilvl w:val="1"/>
          <w:numId w:val="27"/>
        </w:numPr>
        <w:jc w:val="both"/>
        <w:rPr>
          <w:sz w:val="22"/>
          <w:szCs w:val="22"/>
        </w:rPr>
      </w:pPr>
      <w:r w:rsidRPr="007C1F02">
        <w:rPr>
          <w:sz w:val="22"/>
          <w:szCs w:val="22"/>
        </w:rPr>
        <w:t>Law on Land Expropriation (2009)</w:t>
      </w:r>
    </w:p>
    <w:p w14:paraId="19AC0B99" w14:textId="77777777" w:rsidR="008D6F83" w:rsidRPr="007C1F02" w:rsidRDefault="008D6F83" w:rsidP="007B4F83">
      <w:pPr>
        <w:pStyle w:val="ListParagraph"/>
        <w:numPr>
          <w:ilvl w:val="1"/>
          <w:numId w:val="27"/>
        </w:numPr>
        <w:jc w:val="both"/>
        <w:rPr>
          <w:sz w:val="22"/>
          <w:szCs w:val="22"/>
        </w:rPr>
      </w:pPr>
      <w:r w:rsidRPr="007C1F02">
        <w:rPr>
          <w:sz w:val="22"/>
          <w:szCs w:val="22"/>
        </w:rPr>
        <w:t>Law on the Preservation of Afghanistan’s Historical and Cultural Heritages (2004)</w:t>
      </w:r>
    </w:p>
    <w:p w14:paraId="7845A6E0" w14:textId="77777777" w:rsidR="00B52BE4" w:rsidRPr="007C1F02" w:rsidRDefault="00B52BE4" w:rsidP="007C1F02">
      <w:pPr>
        <w:pStyle w:val="ListParagraph"/>
        <w:ind w:left="1440"/>
        <w:jc w:val="both"/>
        <w:rPr>
          <w:sz w:val="22"/>
          <w:szCs w:val="22"/>
        </w:rPr>
      </w:pPr>
    </w:p>
    <w:p w14:paraId="61157637" w14:textId="77777777" w:rsidR="007555EA" w:rsidRPr="007C1F02" w:rsidRDefault="00FC1778" w:rsidP="007C1F02">
      <w:pPr>
        <w:pStyle w:val="Heading1"/>
        <w:spacing w:before="0"/>
        <w:jc w:val="both"/>
        <w:rPr>
          <w:rFonts w:cs="Times New Roman"/>
          <w:sz w:val="24"/>
          <w:szCs w:val="24"/>
        </w:rPr>
      </w:pPr>
      <w:bookmarkStart w:id="35" w:name="_Toc421017491"/>
      <w:bookmarkStart w:id="36" w:name="_Toc422723651"/>
      <w:r w:rsidRPr="007C1F02">
        <w:rPr>
          <w:rFonts w:cs="Times New Roman"/>
          <w:caps w:val="0"/>
          <w:sz w:val="24"/>
          <w:szCs w:val="24"/>
        </w:rPr>
        <w:t>Environmental and Social Safeguards Framework</w:t>
      </w:r>
      <w:bookmarkEnd w:id="35"/>
      <w:bookmarkEnd w:id="36"/>
    </w:p>
    <w:p w14:paraId="30343F95" w14:textId="77777777" w:rsidR="007555EA" w:rsidRPr="007C1F02" w:rsidRDefault="007555EA" w:rsidP="007C1F02">
      <w:pPr>
        <w:jc w:val="both"/>
        <w:rPr>
          <w:sz w:val="22"/>
          <w:szCs w:val="22"/>
        </w:rPr>
      </w:pPr>
      <w:r w:rsidRPr="007C1F02">
        <w:rPr>
          <w:sz w:val="22"/>
          <w:szCs w:val="22"/>
        </w:rPr>
        <w:t>While no significant impacts are expected, an Environmental and Social Safeguards Framework has been developed for the Project.  The key objective of this Framework is to ensure that all activities under the Project will:</w:t>
      </w:r>
    </w:p>
    <w:p w14:paraId="5F77FF22" w14:textId="77777777" w:rsidR="007555EA" w:rsidRPr="007C1F02" w:rsidRDefault="007555EA" w:rsidP="007C1F02">
      <w:pPr>
        <w:pStyle w:val="BodyText"/>
        <w:jc w:val="both"/>
        <w:rPr>
          <w:sz w:val="22"/>
          <w:szCs w:val="22"/>
        </w:rPr>
      </w:pPr>
    </w:p>
    <w:p w14:paraId="1983AA8C" w14:textId="77777777" w:rsidR="007555EA" w:rsidRPr="007C1F02" w:rsidRDefault="007555EA" w:rsidP="007B4F83">
      <w:pPr>
        <w:numPr>
          <w:ilvl w:val="0"/>
          <w:numId w:val="14"/>
        </w:numPr>
        <w:jc w:val="both"/>
        <w:rPr>
          <w:sz w:val="22"/>
          <w:szCs w:val="22"/>
        </w:rPr>
      </w:pPr>
      <w:r w:rsidRPr="007C1F02">
        <w:rPr>
          <w:sz w:val="22"/>
          <w:szCs w:val="22"/>
        </w:rPr>
        <w:t xml:space="preserve">Protect human health; </w:t>
      </w:r>
    </w:p>
    <w:p w14:paraId="6B32859D" w14:textId="77777777" w:rsidR="007555EA" w:rsidRPr="007C1F02" w:rsidRDefault="007555EA" w:rsidP="007B4F83">
      <w:pPr>
        <w:numPr>
          <w:ilvl w:val="0"/>
          <w:numId w:val="14"/>
        </w:numPr>
        <w:jc w:val="both"/>
        <w:rPr>
          <w:sz w:val="22"/>
          <w:szCs w:val="22"/>
        </w:rPr>
      </w:pPr>
      <w:r w:rsidRPr="007C1F02">
        <w:rPr>
          <w:sz w:val="22"/>
          <w:szCs w:val="22"/>
        </w:rPr>
        <w:t xml:space="preserve">Prevent or compensate any loss of livelihood; </w:t>
      </w:r>
    </w:p>
    <w:p w14:paraId="0C3CC030" w14:textId="77777777" w:rsidR="007555EA" w:rsidRPr="007C1F02" w:rsidRDefault="007555EA" w:rsidP="007B4F83">
      <w:pPr>
        <w:numPr>
          <w:ilvl w:val="0"/>
          <w:numId w:val="14"/>
        </w:numPr>
        <w:jc w:val="both"/>
        <w:rPr>
          <w:sz w:val="22"/>
          <w:szCs w:val="22"/>
        </w:rPr>
      </w:pPr>
      <w:r w:rsidRPr="007C1F02">
        <w:rPr>
          <w:sz w:val="22"/>
          <w:szCs w:val="22"/>
        </w:rPr>
        <w:t xml:space="preserve">Prevent environmental degradation as a result of either individual sub-projects or their cumulative effects; </w:t>
      </w:r>
    </w:p>
    <w:p w14:paraId="11A5B780" w14:textId="77777777" w:rsidR="007555EA" w:rsidRPr="007C1F02" w:rsidRDefault="007555EA" w:rsidP="007B4F83">
      <w:pPr>
        <w:numPr>
          <w:ilvl w:val="0"/>
          <w:numId w:val="14"/>
        </w:numPr>
        <w:jc w:val="both"/>
        <w:rPr>
          <w:sz w:val="22"/>
          <w:szCs w:val="22"/>
        </w:rPr>
      </w:pPr>
      <w:r w:rsidRPr="007C1F02">
        <w:rPr>
          <w:sz w:val="22"/>
          <w:szCs w:val="22"/>
        </w:rPr>
        <w:t>Enhance positive environmental and social outcomes; and</w:t>
      </w:r>
    </w:p>
    <w:p w14:paraId="1D7D569C" w14:textId="77777777" w:rsidR="00DC0230" w:rsidRPr="007C1F02" w:rsidRDefault="007555EA" w:rsidP="007B4F83">
      <w:pPr>
        <w:numPr>
          <w:ilvl w:val="0"/>
          <w:numId w:val="14"/>
        </w:numPr>
        <w:jc w:val="both"/>
        <w:rPr>
          <w:sz w:val="22"/>
          <w:szCs w:val="22"/>
        </w:rPr>
      </w:pPr>
      <w:r w:rsidRPr="007C1F02">
        <w:rPr>
          <w:sz w:val="22"/>
          <w:szCs w:val="22"/>
        </w:rPr>
        <w:t>Ensure compliance with World Bank safeguard policies.</w:t>
      </w:r>
    </w:p>
    <w:p w14:paraId="6C705F7C" w14:textId="77777777" w:rsidR="007555EA" w:rsidRPr="007C1F02" w:rsidRDefault="00DC0230" w:rsidP="007B4F83">
      <w:pPr>
        <w:numPr>
          <w:ilvl w:val="0"/>
          <w:numId w:val="14"/>
        </w:numPr>
        <w:jc w:val="both"/>
        <w:rPr>
          <w:sz w:val="22"/>
          <w:szCs w:val="22"/>
        </w:rPr>
      </w:pPr>
      <w:r w:rsidRPr="007C1F02">
        <w:rPr>
          <w:sz w:val="22"/>
          <w:szCs w:val="22"/>
        </w:rPr>
        <w:t xml:space="preserve"> Compliance with World Bank Safeguard policies</w:t>
      </w:r>
    </w:p>
    <w:p w14:paraId="2E0BF675" w14:textId="77777777" w:rsidR="00DC0230" w:rsidRPr="007C1F02" w:rsidRDefault="00DC0230" w:rsidP="007C1F02">
      <w:pPr>
        <w:autoSpaceDE w:val="0"/>
        <w:autoSpaceDN w:val="0"/>
        <w:adjustRightInd w:val="0"/>
        <w:jc w:val="both"/>
        <w:rPr>
          <w:sz w:val="22"/>
          <w:szCs w:val="22"/>
        </w:rPr>
      </w:pPr>
    </w:p>
    <w:p w14:paraId="1BFABB40" w14:textId="77777777" w:rsidR="00860495" w:rsidRPr="007C1F02" w:rsidRDefault="00860495" w:rsidP="007C1F02">
      <w:pPr>
        <w:autoSpaceDE w:val="0"/>
        <w:autoSpaceDN w:val="0"/>
        <w:adjustRightInd w:val="0"/>
        <w:jc w:val="both"/>
        <w:rPr>
          <w:sz w:val="22"/>
          <w:szCs w:val="22"/>
        </w:rPr>
      </w:pPr>
      <w:r w:rsidRPr="007C1F02">
        <w:rPr>
          <w:sz w:val="22"/>
          <w:szCs w:val="22"/>
        </w:rPr>
        <w:t>Application of the Environment and Social Safeguards Framework is applicable for all works</w:t>
      </w:r>
      <w:r w:rsidR="000003E9" w:rsidRPr="007C1F02">
        <w:rPr>
          <w:sz w:val="22"/>
          <w:szCs w:val="22"/>
        </w:rPr>
        <w:t xml:space="preserve"> </w:t>
      </w:r>
      <w:r w:rsidRPr="007C1F02">
        <w:rPr>
          <w:sz w:val="22"/>
          <w:szCs w:val="22"/>
        </w:rPr>
        <w:t>under all contracts associated with the APSDP Program</w:t>
      </w:r>
      <w:r w:rsidR="00B741D4" w:rsidRPr="007C1F02">
        <w:rPr>
          <w:sz w:val="22"/>
          <w:szCs w:val="22"/>
        </w:rPr>
        <w:t xml:space="preserve"> (including AF activities)</w:t>
      </w:r>
      <w:r w:rsidRPr="007C1F02">
        <w:rPr>
          <w:sz w:val="22"/>
          <w:szCs w:val="22"/>
        </w:rPr>
        <w:t>. Specifically for the Project</w:t>
      </w:r>
      <w:r w:rsidR="00B741D4" w:rsidRPr="007C1F02">
        <w:rPr>
          <w:sz w:val="22"/>
          <w:szCs w:val="22"/>
        </w:rPr>
        <w:t xml:space="preserve"> </w:t>
      </w:r>
      <w:r w:rsidRPr="007C1F02">
        <w:rPr>
          <w:sz w:val="22"/>
          <w:szCs w:val="22"/>
        </w:rPr>
        <w:t xml:space="preserve">Components relating to Rehabilitation and expansion of distribution systems in </w:t>
      </w:r>
      <w:proofErr w:type="spellStart"/>
      <w:r w:rsidRPr="007C1F02">
        <w:rPr>
          <w:sz w:val="22"/>
          <w:szCs w:val="22"/>
        </w:rPr>
        <w:lastRenderedPageBreak/>
        <w:t>Charikar</w:t>
      </w:r>
      <w:proofErr w:type="spellEnd"/>
      <w:r w:rsidRPr="007C1F02">
        <w:rPr>
          <w:sz w:val="22"/>
          <w:szCs w:val="22"/>
        </w:rPr>
        <w:t>,</w:t>
      </w:r>
      <w:r w:rsidR="00B741D4" w:rsidRPr="007C1F02">
        <w:rPr>
          <w:sz w:val="22"/>
          <w:szCs w:val="22"/>
        </w:rPr>
        <w:t xml:space="preserve"> </w:t>
      </w:r>
      <w:proofErr w:type="spellStart"/>
      <w:r w:rsidRPr="007C1F02">
        <w:rPr>
          <w:sz w:val="22"/>
          <w:szCs w:val="22"/>
        </w:rPr>
        <w:t>Gulbahar</w:t>
      </w:r>
      <w:proofErr w:type="spellEnd"/>
      <w:r w:rsidRPr="007C1F02">
        <w:rPr>
          <w:sz w:val="22"/>
          <w:szCs w:val="22"/>
        </w:rPr>
        <w:t xml:space="preserve">, </w:t>
      </w:r>
      <w:proofErr w:type="spellStart"/>
      <w:r w:rsidRPr="007C1F02">
        <w:rPr>
          <w:sz w:val="22"/>
          <w:szCs w:val="22"/>
        </w:rPr>
        <w:t>Jabel</w:t>
      </w:r>
      <w:proofErr w:type="spellEnd"/>
      <w:r w:rsidRPr="007C1F02">
        <w:rPr>
          <w:rFonts w:ascii="Cambria Math" w:hAnsi="Cambria Math" w:cs="Cambria Math"/>
          <w:sz w:val="22"/>
          <w:szCs w:val="22"/>
        </w:rPr>
        <w:t>‐</w:t>
      </w:r>
      <w:r w:rsidRPr="007C1F02">
        <w:rPr>
          <w:sz w:val="22"/>
          <w:szCs w:val="22"/>
        </w:rPr>
        <w:t>E</w:t>
      </w:r>
      <w:r w:rsidRPr="007C1F02">
        <w:rPr>
          <w:rFonts w:ascii="Cambria Math" w:hAnsi="Cambria Math" w:cs="Cambria Math"/>
          <w:sz w:val="22"/>
          <w:szCs w:val="22"/>
        </w:rPr>
        <w:t>‐</w:t>
      </w:r>
      <w:proofErr w:type="spellStart"/>
      <w:r w:rsidRPr="007C1F02">
        <w:rPr>
          <w:sz w:val="22"/>
          <w:szCs w:val="22"/>
        </w:rPr>
        <w:t>Seraj</w:t>
      </w:r>
      <w:proofErr w:type="spellEnd"/>
      <w:r w:rsidRPr="007C1F02">
        <w:rPr>
          <w:sz w:val="22"/>
          <w:szCs w:val="22"/>
        </w:rPr>
        <w:t xml:space="preserve"> and Pull</w:t>
      </w:r>
      <w:r w:rsidRPr="007C1F02">
        <w:rPr>
          <w:rFonts w:ascii="Cambria Math" w:hAnsi="Cambria Math" w:cs="Cambria Math"/>
          <w:sz w:val="22"/>
          <w:szCs w:val="22"/>
        </w:rPr>
        <w:t>‐</w:t>
      </w:r>
      <w:r w:rsidRPr="007C1F02">
        <w:rPr>
          <w:sz w:val="22"/>
          <w:szCs w:val="22"/>
        </w:rPr>
        <w:t>e</w:t>
      </w:r>
      <w:r w:rsidRPr="007C1F02">
        <w:rPr>
          <w:rFonts w:ascii="Cambria Math" w:hAnsi="Cambria Math" w:cs="Cambria Math"/>
          <w:sz w:val="22"/>
          <w:szCs w:val="22"/>
        </w:rPr>
        <w:t>‐</w:t>
      </w:r>
      <w:proofErr w:type="spellStart"/>
      <w:r w:rsidRPr="007C1F02">
        <w:rPr>
          <w:sz w:val="22"/>
          <w:szCs w:val="22"/>
        </w:rPr>
        <w:t>Khumri</w:t>
      </w:r>
      <w:proofErr w:type="spellEnd"/>
      <w:r w:rsidRPr="007C1F02">
        <w:rPr>
          <w:sz w:val="22"/>
          <w:szCs w:val="22"/>
        </w:rPr>
        <w:t xml:space="preserve">, and Rehabilitation of </w:t>
      </w:r>
      <w:proofErr w:type="spellStart"/>
      <w:r w:rsidRPr="007C1F02">
        <w:rPr>
          <w:sz w:val="22"/>
          <w:szCs w:val="22"/>
        </w:rPr>
        <w:t>Naghlu</w:t>
      </w:r>
      <w:proofErr w:type="spellEnd"/>
      <w:r w:rsidRPr="007C1F02">
        <w:rPr>
          <w:sz w:val="22"/>
          <w:szCs w:val="22"/>
        </w:rPr>
        <w:t xml:space="preserve"> and </w:t>
      </w:r>
      <w:proofErr w:type="spellStart"/>
      <w:r w:rsidRPr="007C1F02">
        <w:rPr>
          <w:sz w:val="22"/>
          <w:szCs w:val="22"/>
        </w:rPr>
        <w:t>Mahipur</w:t>
      </w:r>
      <w:proofErr w:type="spellEnd"/>
      <w:r w:rsidRPr="007C1F02">
        <w:rPr>
          <w:sz w:val="22"/>
          <w:szCs w:val="22"/>
        </w:rPr>
        <w:t xml:space="preserve"> 110kV</w:t>
      </w:r>
      <w:r w:rsidR="00B741D4" w:rsidRPr="007C1F02">
        <w:rPr>
          <w:sz w:val="22"/>
          <w:szCs w:val="22"/>
        </w:rPr>
        <w:t xml:space="preserve"> </w:t>
      </w:r>
      <w:r w:rsidRPr="007C1F02">
        <w:rPr>
          <w:sz w:val="22"/>
          <w:szCs w:val="22"/>
        </w:rPr>
        <w:t>Switchyards, the following Framework guidelines apply:</w:t>
      </w:r>
    </w:p>
    <w:p w14:paraId="7CEE4A6E" w14:textId="180CCA71" w:rsidR="00860495" w:rsidRPr="007C1F02" w:rsidRDefault="00860495" w:rsidP="007B4F83">
      <w:pPr>
        <w:numPr>
          <w:ilvl w:val="0"/>
          <w:numId w:val="14"/>
        </w:numPr>
        <w:jc w:val="both"/>
        <w:rPr>
          <w:sz w:val="22"/>
          <w:szCs w:val="22"/>
        </w:rPr>
      </w:pPr>
      <w:r w:rsidRPr="007C1F02">
        <w:rPr>
          <w:sz w:val="22"/>
          <w:szCs w:val="22"/>
        </w:rPr>
        <w:t>Most Significant Environmental Criterion for Site Selection;</w:t>
      </w:r>
    </w:p>
    <w:p w14:paraId="5CAA6967" w14:textId="3DBF10D1" w:rsidR="00860495" w:rsidRPr="007C1F02" w:rsidRDefault="00860495" w:rsidP="007B4F83">
      <w:pPr>
        <w:numPr>
          <w:ilvl w:val="0"/>
          <w:numId w:val="14"/>
        </w:numPr>
        <w:jc w:val="both"/>
        <w:rPr>
          <w:sz w:val="22"/>
          <w:szCs w:val="22"/>
        </w:rPr>
      </w:pPr>
      <w:r w:rsidRPr="007C1F02">
        <w:rPr>
          <w:sz w:val="22"/>
          <w:szCs w:val="22"/>
        </w:rPr>
        <w:t>Environmental Codes of Practice;</w:t>
      </w:r>
    </w:p>
    <w:p w14:paraId="109A6F9C" w14:textId="65F4EB81" w:rsidR="00860495" w:rsidRPr="007C1F02" w:rsidRDefault="00860495" w:rsidP="007B4F83">
      <w:pPr>
        <w:numPr>
          <w:ilvl w:val="0"/>
          <w:numId w:val="14"/>
        </w:numPr>
        <w:jc w:val="both"/>
        <w:rPr>
          <w:sz w:val="22"/>
          <w:szCs w:val="22"/>
        </w:rPr>
      </w:pPr>
      <w:r w:rsidRPr="007C1F02">
        <w:rPr>
          <w:sz w:val="22"/>
          <w:szCs w:val="22"/>
        </w:rPr>
        <w:t>Land Acquisition, entitlements and compensation;</w:t>
      </w:r>
    </w:p>
    <w:p w14:paraId="0FB86953" w14:textId="7FFB9BEF" w:rsidR="00860495" w:rsidRPr="007C1F02" w:rsidRDefault="00860495" w:rsidP="007B4F83">
      <w:pPr>
        <w:numPr>
          <w:ilvl w:val="0"/>
          <w:numId w:val="14"/>
        </w:numPr>
        <w:jc w:val="both"/>
        <w:rPr>
          <w:sz w:val="22"/>
          <w:szCs w:val="22"/>
        </w:rPr>
      </w:pPr>
      <w:r w:rsidRPr="007C1F02">
        <w:rPr>
          <w:sz w:val="22"/>
          <w:szCs w:val="22"/>
        </w:rPr>
        <w:t>Procedures for the protection of cultural property; and</w:t>
      </w:r>
    </w:p>
    <w:p w14:paraId="30AD4ABA" w14:textId="729A2B7D" w:rsidR="00860495" w:rsidRPr="007C1F02" w:rsidRDefault="00860495" w:rsidP="007B4F83">
      <w:pPr>
        <w:numPr>
          <w:ilvl w:val="0"/>
          <w:numId w:val="14"/>
        </w:numPr>
        <w:jc w:val="both"/>
        <w:rPr>
          <w:sz w:val="22"/>
          <w:szCs w:val="22"/>
        </w:rPr>
      </w:pPr>
      <w:r w:rsidRPr="007C1F02">
        <w:rPr>
          <w:sz w:val="22"/>
          <w:szCs w:val="22"/>
        </w:rPr>
        <w:t>Mine risk procedures.</w:t>
      </w:r>
    </w:p>
    <w:p w14:paraId="61540539" w14:textId="77777777" w:rsidR="007555EA" w:rsidRPr="007C1F02" w:rsidRDefault="007555EA" w:rsidP="007C1F02">
      <w:pPr>
        <w:pStyle w:val="Heading2"/>
        <w:jc w:val="both"/>
        <w:rPr>
          <w:rFonts w:ascii="Times New Roman" w:hAnsi="Times New Roman"/>
        </w:rPr>
      </w:pPr>
      <w:bookmarkStart w:id="37" w:name="_Toc421017492"/>
      <w:bookmarkStart w:id="38" w:name="_Toc422723652"/>
      <w:r w:rsidRPr="007C1F02">
        <w:rPr>
          <w:rFonts w:ascii="Times New Roman" w:hAnsi="Times New Roman"/>
        </w:rPr>
        <w:t>General Principles</w:t>
      </w:r>
      <w:bookmarkEnd w:id="37"/>
      <w:bookmarkEnd w:id="38"/>
    </w:p>
    <w:p w14:paraId="6F59346C" w14:textId="77777777" w:rsidR="007555EA" w:rsidRPr="007C1F02" w:rsidRDefault="007555EA" w:rsidP="007C1F02">
      <w:pPr>
        <w:jc w:val="both"/>
        <w:rPr>
          <w:b/>
          <w:bCs/>
          <w:sz w:val="22"/>
          <w:szCs w:val="22"/>
        </w:rPr>
      </w:pPr>
    </w:p>
    <w:p w14:paraId="4C3D0679" w14:textId="1BF3306E" w:rsidR="007555EA" w:rsidRPr="007C1F02" w:rsidRDefault="008C261D" w:rsidP="007C1F02">
      <w:pPr>
        <w:jc w:val="both"/>
        <w:rPr>
          <w:sz w:val="22"/>
          <w:szCs w:val="22"/>
        </w:rPr>
      </w:pPr>
      <w:r w:rsidRPr="007C1F02">
        <w:rPr>
          <w:sz w:val="22"/>
          <w:szCs w:val="22"/>
        </w:rPr>
        <w:t>The</w:t>
      </w:r>
      <w:r w:rsidR="007555EA" w:rsidRPr="007C1F02">
        <w:rPr>
          <w:sz w:val="22"/>
          <w:szCs w:val="22"/>
        </w:rPr>
        <w:t xml:space="preserve"> Framework is based on the following principles:</w:t>
      </w:r>
    </w:p>
    <w:p w14:paraId="5C2E37E2" w14:textId="77777777" w:rsidR="007555EA" w:rsidRPr="007C1F02" w:rsidRDefault="007555EA" w:rsidP="007C1F02">
      <w:pPr>
        <w:jc w:val="both"/>
        <w:rPr>
          <w:sz w:val="22"/>
          <w:szCs w:val="22"/>
        </w:rPr>
      </w:pPr>
    </w:p>
    <w:p w14:paraId="7422B077" w14:textId="77777777" w:rsidR="007555EA" w:rsidRPr="007C1F02" w:rsidRDefault="007555EA" w:rsidP="007B4F83">
      <w:pPr>
        <w:numPr>
          <w:ilvl w:val="0"/>
          <w:numId w:val="15"/>
        </w:numPr>
        <w:tabs>
          <w:tab w:val="left" w:pos="1080"/>
        </w:tabs>
        <w:spacing w:after="120"/>
        <w:ind w:left="1080"/>
        <w:jc w:val="both"/>
        <w:rPr>
          <w:sz w:val="22"/>
          <w:szCs w:val="22"/>
        </w:rPr>
      </w:pPr>
      <w:r w:rsidRPr="007C1F02">
        <w:rPr>
          <w:sz w:val="22"/>
          <w:szCs w:val="22"/>
        </w:rPr>
        <w:t>The proposed project will support multiple components – the –detailed designs of which may not be known at appraisal.  To ensure the effective application of the World Bank’s safeguard policies, the Framework provides guidance on the approach to be taken during implementation.</w:t>
      </w:r>
    </w:p>
    <w:p w14:paraId="71D8BD7D" w14:textId="77777777" w:rsidR="007555EA" w:rsidRPr="007C1F02" w:rsidRDefault="007555EA" w:rsidP="007B4F83">
      <w:pPr>
        <w:pStyle w:val="BodyText"/>
        <w:numPr>
          <w:ilvl w:val="0"/>
          <w:numId w:val="15"/>
        </w:numPr>
        <w:tabs>
          <w:tab w:val="left" w:pos="1080"/>
        </w:tabs>
        <w:spacing w:after="120"/>
        <w:ind w:left="1080"/>
        <w:jc w:val="both"/>
        <w:rPr>
          <w:sz w:val="22"/>
          <w:szCs w:val="22"/>
        </w:rPr>
      </w:pPr>
      <w:r w:rsidRPr="007C1F02">
        <w:rPr>
          <w:sz w:val="22"/>
          <w:szCs w:val="22"/>
        </w:rPr>
        <w:t>All proposed components will be screened to ensure that the environmental and social risks can be adequately addressed through the application of standardized guidelines.</w:t>
      </w:r>
    </w:p>
    <w:p w14:paraId="22EA52C8" w14:textId="5B95B577" w:rsidR="007555EA" w:rsidRPr="007C1F02" w:rsidRDefault="007555EA" w:rsidP="007B4F83">
      <w:pPr>
        <w:numPr>
          <w:ilvl w:val="0"/>
          <w:numId w:val="15"/>
        </w:numPr>
        <w:tabs>
          <w:tab w:val="left" w:pos="1080"/>
        </w:tabs>
        <w:spacing w:after="120"/>
        <w:ind w:left="1080"/>
        <w:jc w:val="both"/>
        <w:rPr>
          <w:sz w:val="22"/>
          <w:szCs w:val="22"/>
        </w:rPr>
      </w:pPr>
      <w:r w:rsidRPr="007C1F02">
        <w:rPr>
          <w:sz w:val="22"/>
          <w:szCs w:val="22"/>
        </w:rPr>
        <w:t xml:space="preserve">Project design will aim to maintain regional balance, and equity between genders, and ethnic and religious groups, considering variations in population density.  Employment opportunities within the projects will be available on an equal basis to all, on the basis of professional competence, irrespective of gender, or ethnic or religious group.  In all projects which require consultations with local communities or beneficiaries, consultations will be conducted to elicit the views of both the male and </w:t>
      </w:r>
      <w:r w:rsidR="008C261D" w:rsidRPr="007C1F02">
        <w:rPr>
          <w:sz w:val="22"/>
          <w:szCs w:val="22"/>
        </w:rPr>
        <w:t>the female</w:t>
      </w:r>
      <w:r w:rsidRPr="007C1F02">
        <w:rPr>
          <w:sz w:val="22"/>
          <w:szCs w:val="22"/>
        </w:rPr>
        <w:t xml:space="preserve"> population. </w:t>
      </w:r>
    </w:p>
    <w:p w14:paraId="12768B91" w14:textId="7E7207AA" w:rsidR="007555EA" w:rsidRPr="007C1F02" w:rsidRDefault="007555EA" w:rsidP="007B4F83">
      <w:pPr>
        <w:numPr>
          <w:ilvl w:val="0"/>
          <w:numId w:val="15"/>
        </w:numPr>
        <w:tabs>
          <w:tab w:val="left" w:pos="1080"/>
        </w:tabs>
        <w:ind w:left="1080"/>
        <w:jc w:val="both"/>
        <w:rPr>
          <w:sz w:val="22"/>
          <w:szCs w:val="22"/>
        </w:rPr>
      </w:pPr>
      <w:r w:rsidRPr="007C1F02">
        <w:rPr>
          <w:sz w:val="22"/>
          <w:szCs w:val="22"/>
        </w:rPr>
        <w:t>Consultation and disclosure requirements will be simplified to meet the special needs of this project.  Prior to approval by the World Bank Board, this Environmental and Social Safeguards Framework will be disclosed in</w:t>
      </w:r>
      <w:r w:rsidR="008C261D" w:rsidRPr="007C1F02">
        <w:rPr>
          <w:sz w:val="22"/>
          <w:szCs w:val="22"/>
        </w:rPr>
        <w:t>-country</w:t>
      </w:r>
      <w:r w:rsidRPr="007C1F02">
        <w:rPr>
          <w:sz w:val="22"/>
          <w:szCs w:val="22"/>
        </w:rPr>
        <w:t xml:space="preserve"> in Dari and Pashto, and in the World Bank </w:t>
      </w:r>
      <w:proofErr w:type="spellStart"/>
      <w:r w:rsidRPr="007C1F02">
        <w:rPr>
          <w:sz w:val="22"/>
          <w:szCs w:val="22"/>
        </w:rPr>
        <w:t>Infoshop</w:t>
      </w:r>
      <w:proofErr w:type="spellEnd"/>
      <w:r w:rsidRPr="007C1F02">
        <w:rPr>
          <w:sz w:val="22"/>
          <w:szCs w:val="22"/>
        </w:rPr>
        <w:t xml:space="preserve">. </w:t>
      </w:r>
    </w:p>
    <w:p w14:paraId="4A16B44C" w14:textId="77777777" w:rsidR="007555EA" w:rsidRPr="007C1F02" w:rsidRDefault="007555EA" w:rsidP="007C1F02">
      <w:pPr>
        <w:pStyle w:val="Heading2"/>
        <w:jc w:val="both"/>
        <w:rPr>
          <w:rFonts w:ascii="Times New Roman" w:hAnsi="Times New Roman"/>
        </w:rPr>
      </w:pPr>
      <w:bookmarkStart w:id="39" w:name="_Toc421017493"/>
      <w:bookmarkStart w:id="40" w:name="_Toc422723653"/>
      <w:r w:rsidRPr="007C1F02">
        <w:rPr>
          <w:rFonts w:ascii="Times New Roman" w:hAnsi="Times New Roman"/>
        </w:rPr>
        <w:t>Application of the Safeguards Framework</w:t>
      </w:r>
      <w:bookmarkEnd w:id="39"/>
      <w:bookmarkEnd w:id="40"/>
    </w:p>
    <w:p w14:paraId="640FB441" w14:textId="77777777" w:rsidR="007555EA" w:rsidRPr="007C1F02" w:rsidRDefault="007555EA" w:rsidP="007C1F02">
      <w:pPr>
        <w:jc w:val="both"/>
        <w:rPr>
          <w:sz w:val="22"/>
          <w:szCs w:val="22"/>
        </w:rPr>
      </w:pPr>
    </w:p>
    <w:p w14:paraId="498309FD" w14:textId="779CF466" w:rsidR="007555EA" w:rsidRPr="007C1F02" w:rsidRDefault="007555EA" w:rsidP="007C1F02">
      <w:pPr>
        <w:jc w:val="both"/>
        <w:rPr>
          <w:sz w:val="22"/>
          <w:szCs w:val="22"/>
        </w:rPr>
      </w:pPr>
      <w:r w:rsidRPr="007C1F02">
        <w:rPr>
          <w:sz w:val="22"/>
          <w:szCs w:val="22"/>
        </w:rPr>
        <w:t xml:space="preserve">The safeguards framework will be included in all works contracts and its proper implementation will be the responsibility of the Contractor(s) with oversight from </w:t>
      </w:r>
      <w:r w:rsidR="008C261D" w:rsidRPr="007C1F02">
        <w:rPr>
          <w:sz w:val="22"/>
          <w:szCs w:val="22"/>
        </w:rPr>
        <w:t>DABS</w:t>
      </w:r>
      <w:r w:rsidRPr="007C1F02">
        <w:rPr>
          <w:sz w:val="22"/>
          <w:szCs w:val="22"/>
        </w:rPr>
        <w:t>. The provisions of the safeguards framework will be specifically applied to the project’s sub-components as follows:</w:t>
      </w:r>
    </w:p>
    <w:p w14:paraId="432309B9" w14:textId="77777777" w:rsidR="007555EA" w:rsidRPr="007C1F02" w:rsidRDefault="007555EA" w:rsidP="007C1F02">
      <w:pPr>
        <w:jc w:val="both"/>
        <w:rPr>
          <w:sz w:val="22"/>
          <w:szCs w:val="22"/>
        </w:rPr>
      </w:pP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5760"/>
      </w:tblGrid>
      <w:tr w:rsidR="007555EA" w:rsidRPr="007C1F02" w14:paraId="65D279FC" w14:textId="77777777">
        <w:tc>
          <w:tcPr>
            <w:tcW w:w="2700" w:type="dxa"/>
          </w:tcPr>
          <w:p w14:paraId="3238DDBE" w14:textId="77777777" w:rsidR="007555EA" w:rsidRPr="007C1F02" w:rsidRDefault="007555EA" w:rsidP="007C1F02">
            <w:pPr>
              <w:jc w:val="both"/>
              <w:rPr>
                <w:sz w:val="22"/>
                <w:szCs w:val="22"/>
              </w:rPr>
            </w:pPr>
            <w:r w:rsidRPr="007C1F02">
              <w:rPr>
                <w:sz w:val="22"/>
                <w:szCs w:val="22"/>
              </w:rPr>
              <w:t xml:space="preserve">Component </w:t>
            </w:r>
          </w:p>
        </w:tc>
        <w:tc>
          <w:tcPr>
            <w:tcW w:w="5760" w:type="dxa"/>
          </w:tcPr>
          <w:p w14:paraId="4A9F8C34" w14:textId="77777777" w:rsidR="007555EA" w:rsidRPr="007C1F02" w:rsidRDefault="007555EA" w:rsidP="007C1F02">
            <w:pPr>
              <w:jc w:val="both"/>
              <w:rPr>
                <w:sz w:val="22"/>
                <w:szCs w:val="22"/>
              </w:rPr>
            </w:pPr>
            <w:r w:rsidRPr="007C1F02">
              <w:rPr>
                <w:sz w:val="22"/>
                <w:szCs w:val="22"/>
              </w:rPr>
              <w:t>Assessment and mitigation of impacts</w:t>
            </w:r>
          </w:p>
        </w:tc>
      </w:tr>
      <w:tr w:rsidR="007555EA" w:rsidRPr="007C1F02" w14:paraId="04FA2C92" w14:textId="77777777">
        <w:tc>
          <w:tcPr>
            <w:tcW w:w="2700" w:type="dxa"/>
          </w:tcPr>
          <w:p w14:paraId="569EA33E" w14:textId="7A8EFB3E" w:rsidR="007555EA" w:rsidRPr="007C1F02" w:rsidRDefault="007555EA" w:rsidP="007C1F02">
            <w:pPr>
              <w:jc w:val="both"/>
              <w:rPr>
                <w:sz w:val="22"/>
                <w:szCs w:val="22"/>
              </w:rPr>
            </w:pPr>
            <w:r w:rsidRPr="007C1F02">
              <w:rPr>
                <w:sz w:val="22"/>
                <w:szCs w:val="22"/>
              </w:rPr>
              <w:t>Rehabilitation and expansion of</w:t>
            </w:r>
            <w:r w:rsidR="00310210" w:rsidRPr="007C1F02">
              <w:rPr>
                <w:sz w:val="22"/>
                <w:szCs w:val="22"/>
              </w:rPr>
              <w:t xml:space="preserve"> </w:t>
            </w:r>
            <w:proofErr w:type="spellStart"/>
            <w:r w:rsidR="00310210" w:rsidRPr="007C1F02">
              <w:rPr>
                <w:sz w:val="22"/>
                <w:szCs w:val="22"/>
              </w:rPr>
              <w:t>Charikar</w:t>
            </w:r>
            <w:proofErr w:type="spellEnd"/>
            <w:r w:rsidR="00310210" w:rsidRPr="007C1F02">
              <w:rPr>
                <w:sz w:val="22"/>
                <w:szCs w:val="22"/>
              </w:rPr>
              <w:t xml:space="preserve">, </w:t>
            </w:r>
            <w:proofErr w:type="spellStart"/>
            <w:r w:rsidR="00310210" w:rsidRPr="007C1F02">
              <w:rPr>
                <w:sz w:val="22"/>
                <w:szCs w:val="22"/>
              </w:rPr>
              <w:t>Gulbahar</w:t>
            </w:r>
            <w:proofErr w:type="spellEnd"/>
            <w:r w:rsidR="00310210" w:rsidRPr="007C1F02">
              <w:rPr>
                <w:sz w:val="22"/>
                <w:szCs w:val="22"/>
              </w:rPr>
              <w:t xml:space="preserve"> &amp; </w:t>
            </w:r>
            <w:proofErr w:type="spellStart"/>
            <w:r w:rsidR="00310210" w:rsidRPr="007C1F02">
              <w:rPr>
                <w:sz w:val="22"/>
                <w:szCs w:val="22"/>
              </w:rPr>
              <w:t>Jabel</w:t>
            </w:r>
            <w:proofErr w:type="spellEnd"/>
            <w:r w:rsidR="00310210" w:rsidRPr="007C1F02">
              <w:rPr>
                <w:rFonts w:ascii="Cambria Math" w:hAnsi="Cambria Math" w:cs="Cambria Math"/>
                <w:sz w:val="22"/>
                <w:szCs w:val="22"/>
              </w:rPr>
              <w:t>‐</w:t>
            </w:r>
            <w:r w:rsidR="00310210" w:rsidRPr="007C1F02">
              <w:rPr>
                <w:sz w:val="22"/>
                <w:szCs w:val="22"/>
              </w:rPr>
              <w:t>E</w:t>
            </w:r>
            <w:r w:rsidR="00310210" w:rsidRPr="007C1F02">
              <w:rPr>
                <w:rFonts w:ascii="Cambria Math" w:hAnsi="Cambria Math" w:cs="Cambria Math"/>
                <w:sz w:val="22"/>
                <w:szCs w:val="22"/>
              </w:rPr>
              <w:t>‐</w:t>
            </w:r>
            <w:proofErr w:type="spellStart"/>
            <w:r w:rsidR="00310210" w:rsidRPr="007C1F02">
              <w:rPr>
                <w:sz w:val="22"/>
                <w:szCs w:val="22"/>
              </w:rPr>
              <w:t>Seraj</w:t>
            </w:r>
            <w:proofErr w:type="spellEnd"/>
            <w:r w:rsidR="00310210" w:rsidRPr="007C1F02">
              <w:rPr>
                <w:sz w:val="22"/>
                <w:szCs w:val="22"/>
              </w:rPr>
              <w:t xml:space="preserve"> </w:t>
            </w:r>
            <w:r w:rsidRPr="007C1F02">
              <w:rPr>
                <w:sz w:val="22"/>
                <w:szCs w:val="22"/>
              </w:rPr>
              <w:t xml:space="preserve">distribution </w:t>
            </w:r>
            <w:r w:rsidR="00310210" w:rsidRPr="007C1F02">
              <w:rPr>
                <w:sz w:val="22"/>
                <w:szCs w:val="22"/>
              </w:rPr>
              <w:t xml:space="preserve">Networks </w:t>
            </w:r>
          </w:p>
          <w:p w14:paraId="1EE9748A" w14:textId="77777777" w:rsidR="007555EA" w:rsidRPr="007C1F02" w:rsidRDefault="007555EA" w:rsidP="007C1F02">
            <w:pPr>
              <w:jc w:val="both"/>
              <w:rPr>
                <w:sz w:val="22"/>
                <w:szCs w:val="22"/>
              </w:rPr>
            </w:pPr>
          </w:p>
          <w:p w14:paraId="7D28A500" w14:textId="5A49736E" w:rsidR="007555EA" w:rsidRPr="007C1F02" w:rsidRDefault="007555EA" w:rsidP="007C1F02">
            <w:pPr>
              <w:jc w:val="both"/>
              <w:rPr>
                <w:sz w:val="22"/>
                <w:szCs w:val="22"/>
              </w:rPr>
            </w:pPr>
            <w:r w:rsidRPr="007C1F02">
              <w:rPr>
                <w:sz w:val="22"/>
                <w:szCs w:val="22"/>
              </w:rPr>
              <w:t xml:space="preserve">Rehabilitation </w:t>
            </w:r>
            <w:r w:rsidR="00310210" w:rsidRPr="007C1F02">
              <w:rPr>
                <w:sz w:val="22"/>
                <w:szCs w:val="22"/>
              </w:rPr>
              <w:t xml:space="preserve">and Extension of </w:t>
            </w:r>
            <w:proofErr w:type="spellStart"/>
            <w:r w:rsidR="00310210" w:rsidRPr="007C1F02">
              <w:rPr>
                <w:sz w:val="22"/>
                <w:szCs w:val="22"/>
              </w:rPr>
              <w:t>Pul</w:t>
            </w:r>
            <w:proofErr w:type="spellEnd"/>
            <w:r w:rsidR="00310210" w:rsidRPr="007C1F02">
              <w:rPr>
                <w:rFonts w:ascii="Cambria Math" w:hAnsi="Cambria Math" w:cs="Cambria Math"/>
                <w:sz w:val="22"/>
                <w:szCs w:val="22"/>
              </w:rPr>
              <w:t>‐</w:t>
            </w:r>
            <w:r w:rsidR="00310210" w:rsidRPr="007C1F02">
              <w:rPr>
                <w:sz w:val="22"/>
                <w:szCs w:val="22"/>
              </w:rPr>
              <w:t>e</w:t>
            </w:r>
            <w:r w:rsidR="00310210" w:rsidRPr="007C1F02">
              <w:rPr>
                <w:rFonts w:ascii="Cambria Math" w:hAnsi="Cambria Math" w:cs="Cambria Math"/>
                <w:sz w:val="22"/>
                <w:szCs w:val="22"/>
              </w:rPr>
              <w:t>‐</w:t>
            </w:r>
            <w:proofErr w:type="spellStart"/>
            <w:r w:rsidR="00310210" w:rsidRPr="007C1F02">
              <w:rPr>
                <w:sz w:val="22"/>
                <w:szCs w:val="22"/>
              </w:rPr>
              <w:t>Khumri</w:t>
            </w:r>
            <w:proofErr w:type="spellEnd"/>
            <w:r w:rsidR="00310210" w:rsidRPr="007C1F02">
              <w:rPr>
                <w:sz w:val="22"/>
                <w:szCs w:val="22"/>
              </w:rPr>
              <w:t xml:space="preserve"> Distribution Networks. </w:t>
            </w:r>
          </w:p>
        </w:tc>
        <w:tc>
          <w:tcPr>
            <w:tcW w:w="5760" w:type="dxa"/>
          </w:tcPr>
          <w:p w14:paraId="1B4EED29" w14:textId="77777777" w:rsidR="007555EA" w:rsidRPr="007C1F02" w:rsidRDefault="007555EA" w:rsidP="007C1F02">
            <w:pPr>
              <w:pStyle w:val="ParagraphNumbering"/>
              <w:numPr>
                <w:ilvl w:val="0"/>
                <w:numId w:val="0"/>
              </w:numPr>
              <w:spacing w:after="0"/>
              <w:jc w:val="both"/>
              <w:rPr>
                <w:sz w:val="22"/>
                <w:szCs w:val="22"/>
              </w:rPr>
            </w:pPr>
            <w:r w:rsidRPr="007C1F02">
              <w:rPr>
                <w:sz w:val="22"/>
                <w:szCs w:val="22"/>
              </w:rPr>
              <w:t>Guidelines for:</w:t>
            </w:r>
          </w:p>
          <w:p w14:paraId="3DECF09F" w14:textId="77777777" w:rsidR="007555EA" w:rsidRPr="007C1F02" w:rsidRDefault="007555EA" w:rsidP="007B4F83">
            <w:pPr>
              <w:pStyle w:val="ParagraphNumbering"/>
              <w:numPr>
                <w:ilvl w:val="0"/>
                <w:numId w:val="21"/>
              </w:numPr>
              <w:spacing w:after="0"/>
              <w:jc w:val="both"/>
              <w:rPr>
                <w:sz w:val="22"/>
                <w:szCs w:val="22"/>
              </w:rPr>
            </w:pPr>
            <w:r w:rsidRPr="007C1F02">
              <w:rPr>
                <w:sz w:val="22"/>
                <w:szCs w:val="22"/>
              </w:rPr>
              <w:t>environmental codes of practice</w:t>
            </w:r>
          </w:p>
          <w:p w14:paraId="45D7DC7A" w14:textId="77777777" w:rsidR="007555EA" w:rsidRPr="007C1F02" w:rsidRDefault="007555EA" w:rsidP="007B4F83">
            <w:pPr>
              <w:pStyle w:val="ParagraphNumbering"/>
              <w:numPr>
                <w:ilvl w:val="0"/>
                <w:numId w:val="21"/>
              </w:numPr>
              <w:spacing w:after="0"/>
              <w:jc w:val="both"/>
              <w:rPr>
                <w:sz w:val="22"/>
                <w:szCs w:val="22"/>
              </w:rPr>
            </w:pPr>
            <w:r w:rsidRPr="007C1F02">
              <w:rPr>
                <w:sz w:val="22"/>
                <w:szCs w:val="22"/>
              </w:rPr>
              <w:t>land and asset acquisition, entitlements and compensation</w:t>
            </w:r>
          </w:p>
          <w:p w14:paraId="05321090" w14:textId="77777777" w:rsidR="007555EA" w:rsidRPr="007C1F02" w:rsidRDefault="007555EA" w:rsidP="007B4F83">
            <w:pPr>
              <w:pStyle w:val="ParagraphNumbering"/>
              <w:numPr>
                <w:ilvl w:val="0"/>
                <w:numId w:val="21"/>
              </w:numPr>
              <w:spacing w:after="0"/>
              <w:jc w:val="both"/>
              <w:rPr>
                <w:sz w:val="22"/>
                <w:szCs w:val="22"/>
              </w:rPr>
            </w:pPr>
            <w:r w:rsidRPr="007C1F02">
              <w:rPr>
                <w:sz w:val="22"/>
                <w:szCs w:val="22"/>
              </w:rPr>
              <w:t>procedures for the protection of cultural property</w:t>
            </w:r>
          </w:p>
          <w:p w14:paraId="6CB2086D" w14:textId="77777777" w:rsidR="007555EA" w:rsidRPr="007C1F02" w:rsidRDefault="007555EA" w:rsidP="007B4F83">
            <w:pPr>
              <w:pStyle w:val="ParagraphNumbering"/>
              <w:numPr>
                <w:ilvl w:val="0"/>
                <w:numId w:val="21"/>
              </w:numPr>
              <w:spacing w:after="0"/>
              <w:jc w:val="both"/>
              <w:rPr>
                <w:sz w:val="22"/>
                <w:szCs w:val="22"/>
              </w:rPr>
            </w:pPr>
            <w:r w:rsidRPr="007C1F02">
              <w:rPr>
                <w:sz w:val="22"/>
                <w:szCs w:val="22"/>
              </w:rPr>
              <w:t>mine risk procedures</w:t>
            </w:r>
          </w:p>
        </w:tc>
      </w:tr>
      <w:tr w:rsidR="007555EA" w:rsidRPr="007C1F02" w14:paraId="7305F3DB" w14:textId="77777777">
        <w:tc>
          <w:tcPr>
            <w:tcW w:w="2700" w:type="dxa"/>
          </w:tcPr>
          <w:p w14:paraId="0C8C90F8" w14:textId="4EDE312E" w:rsidR="007555EA" w:rsidRPr="007C1F02" w:rsidRDefault="007555EA" w:rsidP="007C1F02">
            <w:pPr>
              <w:jc w:val="both"/>
              <w:rPr>
                <w:sz w:val="22"/>
                <w:szCs w:val="22"/>
              </w:rPr>
            </w:pPr>
            <w:r w:rsidRPr="007C1F02">
              <w:rPr>
                <w:sz w:val="22"/>
                <w:szCs w:val="22"/>
              </w:rPr>
              <w:t xml:space="preserve">Rehabilitation </w:t>
            </w:r>
            <w:r w:rsidR="001368ED" w:rsidRPr="007C1F02">
              <w:rPr>
                <w:sz w:val="22"/>
                <w:szCs w:val="22"/>
              </w:rPr>
              <w:t xml:space="preserve">of </w:t>
            </w:r>
            <w:proofErr w:type="spellStart"/>
            <w:r w:rsidR="001368ED" w:rsidRPr="007C1F02">
              <w:rPr>
                <w:sz w:val="22"/>
                <w:szCs w:val="22"/>
              </w:rPr>
              <w:t>Naghlu</w:t>
            </w:r>
            <w:proofErr w:type="spellEnd"/>
            <w:r w:rsidR="001368ED" w:rsidRPr="007C1F02">
              <w:rPr>
                <w:sz w:val="22"/>
                <w:szCs w:val="22"/>
              </w:rPr>
              <w:t xml:space="preserve"> and </w:t>
            </w:r>
            <w:proofErr w:type="spellStart"/>
            <w:r w:rsidR="001368ED" w:rsidRPr="007C1F02">
              <w:rPr>
                <w:sz w:val="22"/>
                <w:szCs w:val="22"/>
              </w:rPr>
              <w:t>Mahipur</w:t>
            </w:r>
            <w:proofErr w:type="spellEnd"/>
            <w:r w:rsidR="001368ED" w:rsidRPr="007C1F02">
              <w:rPr>
                <w:sz w:val="22"/>
                <w:szCs w:val="22"/>
              </w:rPr>
              <w:t xml:space="preserve"> 110kV </w:t>
            </w:r>
            <w:r w:rsidR="001368ED" w:rsidRPr="007C1F02">
              <w:rPr>
                <w:sz w:val="22"/>
                <w:szCs w:val="22"/>
              </w:rPr>
              <w:lastRenderedPageBreak/>
              <w:t xml:space="preserve">transmission Switchyards </w:t>
            </w:r>
          </w:p>
        </w:tc>
        <w:tc>
          <w:tcPr>
            <w:tcW w:w="5760" w:type="dxa"/>
          </w:tcPr>
          <w:p w14:paraId="07A228DA" w14:textId="77777777" w:rsidR="007555EA" w:rsidRPr="007C1F02" w:rsidRDefault="007555EA" w:rsidP="007C1F02">
            <w:pPr>
              <w:pStyle w:val="FootnoteText"/>
              <w:jc w:val="both"/>
              <w:rPr>
                <w:sz w:val="22"/>
                <w:szCs w:val="22"/>
              </w:rPr>
            </w:pPr>
            <w:r w:rsidRPr="007C1F02">
              <w:rPr>
                <w:sz w:val="22"/>
                <w:szCs w:val="22"/>
              </w:rPr>
              <w:lastRenderedPageBreak/>
              <w:t>Contractor will ensure mitigation of environmental impacts, if any.</w:t>
            </w:r>
          </w:p>
        </w:tc>
      </w:tr>
      <w:tr w:rsidR="007555EA" w:rsidRPr="007C1F02" w14:paraId="25C20064" w14:textId="77777777">
        <w:tc>
          <w:tcPr>
            <w:tcW w:w="2700" w:type="dxa"/>
          </w:tcPr>
          <w:p w14:paraId="46690F65" w14:textId="77777777" w:rsidR="007555EA" w:rsidRPr="007C1F02" w:rsidRDefault="007555EA" w:rsidP="007C1F02">
            <w:pPr>
              <w:jc w:val="both"/>
              <w:rPr>
                <w:sz w:val="22"/>
                <w:szCs w:val="22"/>
              </w:rPr>
            </w:pPr>
            <w:r w:rsidRPr="007C1F02">
              <w:rPr>
                <w:sz w:val="22"/>
                <w:szCs w:val="22"/>
              </w:rPr>
              <w:lastRenderedPageBreak/>
              <w:t>Sector wide social and  environmental management</w:t>
            </w:r>
          </w:p>
        </w:tc>
        <w:tc>
          <w:tcPr>
            <w:tcW w:w="5760" w:type="dxa"/>
          </w:tcPr>
          <w:p w14:paraId="478072D4" w14:textId="77777777" w:rsidR="007555EA" w:rsidRPr="007C1F02" w:rsidRDefault="007555EA" w:rsidP="007C1F02">
            <w:pPr>
              <w:pStyle w:val="FootnoteText"/>
              <w:jc w:val="both"/>
              <w:rPr>
                <w:sz w:val="22"/>
                <w:szCs w:val="22"/>
              </w:rPr>
            </w:pPr>
            <w:r w:rsidRPr="007C1F02">
              <w:rPr>
                <w:sz w:val="22"/>
                <w:szCs w:val="22"/>
              </w:rPr>
              <w:t>Capacity Assessment and Building for Social and Environmental Assessment (separate, parallel technical assistance activity)</w:t>
            </w:r>
          </w:p>
        </w:tc>
      </w:tr>
    </w:tbl>
    <w:p w14:paraId="7107722D" w14:textId="0ACB26B8" w:rsidR="007555EA" w:rsidRPr="007C1F02" w:rsidRDefault="007555EA" w:rsidP="007C1F02">
      <w:pPr>
        <w:spacing w:after="240"/>
        <w:jc w:val="both"/>
        <w:rPr>
          <w:sz w:val="22"/>
          <w:szCs w:val="22"/>
        </w:rPr>
      </w:pPr>
      <w:r w:rsidRPr="007C1F02">
        <w:rPr>
          <w:sz w:val="22"/>
          <w:szCs w:val="22"/>
        </w:rPr>
        <w:t xml:space="preserve">The selection, design, contracting, monitoring, and evaluation </w:t>
      </w:r>
      <w:r w:rsidR="007C1F02" w:rsidRPr="007C1F02">
        <w:rPr>
          <w:sz w:val="22"/>
          <w:szCs w:val="22"/>
        </w:rPr>
        <w:t>of the</w:t>
      </w:r>
      <w:r w:rsidRPr="007C1F02">
        <w:rPr>
          <w:sz w:val="22"/>
          <w:szCs w:val="22"/>
        </w:rPr>
        <w:t xml:space="preserve"> components will be consistent with the following guidelines:</w:t>
      </w:r>
    </w:p>
    <w:p w14:paraId="292E95DF" w14:textId="77777777" w:rsidR="007555EA" w:rsidRPr="007C1F02" w:rsidRDefault="007555EA" w:rsidP="007B4F83">
      <w:pPr>
        <w:numPr>
          <w:ilvl w:val="0"/>
          <w:numId w:val="16"/>
        </w:numPr>
        <w:spacing w:after="120"/>
        <w:jc w:val="both"/>
        <w:rPr>
          <w:sz w:val="22"/>
          <w:szCs w:val="22"/>
        </w:rPr>
      </w:pPr>
      <w:r w:rsidRPr="007C1F02">
        <w:rPr>
          <w:sz w:val="22"/>
          <w:szCs w:val="22"/>
        </w:rPr>
        <w:t>A negative list of characteristics that would make a proposed component ineligible for support, as indicated in Attachment 1;</w:t>
      </w:r>
    </w:p>
    <w:p w14:paraId="7B385331" w14:textId="41102AC2" w:rsidR="007555EA" w:rsidRPr="007C1F02" w:rsidRDefault="00115D5F" w:rsidP="007B4F83">
      <w:pPr>
        <w:numPr>
          <w:ilvl w:val="0"/>
          <w:numId w:val="16"/>
        </w:numPr>
        <w:spacing w:after="120"/>
        <w:jc w:val="both"/>
        <w:rPr>
          <w:sz w:val="22"/>
          <w:szCs w:val="22"/>
        </w:rPr>
      </w:pPr>
      <w:r w:rsidRPr="007C1F02">
        <w:rPr>
          <w:sz w:val="22"/>
          <w:szCs w:val="22"/>
        </w:rPr>
        <w:t xml:space="preserve">Framework for Abbreviated Resettlement Action Plan </w:t>
      </w:r>
      <w:r w:rsidR="007555EA" w:rsidRPr="007C1F02">
        <w:rPr>
          <w:sz w:val="22"/>
          <w:szCs w:val="22"/>
        </w:rPr>
        <w:t>presented in Attachment 2;</w:t>
      </w:r>
    </w:p>
    <w:p w14:paraId="3ADC6E12" w14:textId="77777777" w:rsidR="007555EA" w:rsidRPr="007C1F02" w:rsidRDefault="007555EA" w:rsidP="007B4F83">
      <w:pPr>
        <w:numPr>
          <w:ilvl w:val="0"/>
          <w:numId w:val="16"/>
        </w:numPr>
        <w:spacing w:after="120"/>
        <w:jc w:val="both"/>
        <w:rPr>
          <w:sz w:val="22"/>
          <w:szCs w:val="22"/>
        </w:rPr>
      </w:pPr>
      <w:r w:rsidRPr="007C1F02">
        <w:rPr>
          <w:sz w:val="22"/>
          <w:szCs w:val="22"/>
        </w:rPr>
        <w:t>Procedures for the protection of cultural property, including the chance discovery of archaeological artifacts, and unrecorded graveyards and burial sites, provided in Attachment 3.</w:t>
      </w:r>
    </w:p>
    <w:p w14:paraId="35777857" w14:textId="2445216E" w:rsidR="007555EA" w:rsidRPr="007C1F02" w:rsidRDefault="007555EA" w:rsidP="007B4F83">
      <w:pPr>
        <w:numPr>
          <w:ilvl w:val="0"/>
          <w:numId w:val="16"/>
        </w:numPr>
        <w:spacing w:after="120"/>
        <w:jc w:val="both"/>
        <w:rPr>
          <w:sz w:val="22"/>
          <w:szCs w:val="22"/>
        </w:rPr>
      </w:pPr>
      <w:r w:rsidRPr="007C1F02">
        <w:rPr>
          <w:sz w:val="22"/>
          <w:szCs w:val="22"/>
        </w:rPr>
        <w:t>Generic codes of practices for environmental management of power transmission and distribution systems, provided in Attachment 4.</w:t>
      </w:r>
    </w:p>
    <w:p w14:paraId="4350663D" w14:textId="77777777" w:rsidR="007555EA" w:rsidRPr="007C1F02" w:rsidRDefault="007555EA" w:rsidP="007B4F83">
      <w:pPr>
        <w:numPr>
          <w:ilvl w:val="0"/>
          <w:numId w:val="16"/>
        </w:numPr>
        <w:jc w:val="both"/>
        <w:rPr>
          <w:sz w:val="22"/>
          <w:szCs w:val="22"/>
        </w:rPr>
      </w:pPr>
      <w:r w:rsidRPr="007C1F02">
        <w:rPr>
          <w:sz w:val="22"/>
          <w:szCs w:val="22"/>
        </w:rPr>
        <w:t>The requirement that confirmation is received through the Regional Mine Action Center that areas to be accessed during reconstruction and rehabilitation activities have been certified as low risk (see guidelines in Attachment 5).</w:t>
      </w:r>
    </w:p>
    <w:p w14:paraId="50BB0714" w14:textId="77777777" w:rsidR="00004C21" w:rsidRPr="007C1F02" w:rsidRDefault="00004C21" w:rsidP="007C1F02">
      <w:pPr>
        <w:ind w:left="1080"/>
        <w:jc w:val="both"/>
        <w:rPr>
          <w:sz w:val="22"/>
          <w:szCs w:val="22"/>
        </w:rPr>
      </w:pPr>
    </w:p>
    <w:p w14:paraId="5513CD5C" w14:textId="30CA9ECC" w:rsidR="00CD6361" w:rsidRPr="007C1F02" w:rsidRDefault="00CD6361" w:rsidP="007C1F02">
      <w:pPr>
        <w:pStyle w:val="Paragraphs"/>
        <w:spacing w:after="0"/>
        <w:rPr>
          <w:rFonts w:ascii="Times New Roman" w:hAnsi="Times New Roman"/>
          <w:b/>
          <w:bCs/>
          <w:szCs w:val="22"/>
        </w:rPr>
      </w:pPr>
      <w:r w:rsidRPr="007C1F02">
        <w:rPr>
          <w:rFonts w:ascii="Times New Roman" w:hAnsi="Times New Roman"/>
          <w:b/>
          <w:bCs/>
          <w:szCs w:val="22"/>
        </w:rPr>
        <w:t>The Key Lessons Learned in the implementation of the ESMF</w:t>
      </w:r>
      <w:r w:rsidR="00345C92" w:rsidRPr="007C1F02">
        <w:rPr>
          <w:rFonts w:ascii="Times New Roman" w:hAnsi="Times New Roman"/>
          <w:b/>
          <w:bCs/>
          <w:szCs w:val="22"/>
        </w:rPr>
        <w:t xml:space="preserve"> in the parent project</w:t>
      </w:r>
      <w:r w:rsidR="007C1F02">
        <w:rPr>
          <w:rFonts w:ascii="Times New Roman" w:hAnsi="Times New Roman"/>
          <w:b/>
          <w:bCs/>
          <w:szCs w:val="22"/>
        </w:rPr>
        <w:t>:</w:t>
      </w:r>
    </w:p>
    <w:p w14:paraId="2E157FF8" w14:textId="77777777" w:rsidR="00835525" w:rsidRPr="007C1F02" w:rsidRDefault="00835525" w:rsidP="007C1F02">
      <w:pPr>
        <w:pStyle w:val="Paragraphs"/>
        <w:spacing w:after="0"/>
        <w:rPr>
          <w:rFonts w:ascii="Times New Roman" w:hAnsi="Times New Roman"/>
          <w:szCs w:val="22"/>
        </w:rPr>
      </w:pPr>
    </w:p>
    <w:p w14:paraId="2E2911C1" w14:textId="77777777" w:rsidR="007C1F02" w:rsidRPr="007C1F02" w:rsidRDefault="007C1F02" w:rsidP="007C1F02">
      <w:pPr>
        <w:pStyle w:val="Paragraphs"/>
        <w:spacing w:after="0"/>
        <w:rPr>
          <w:rFonts w:ascii="Times New Roman" w:hAnsi="Times New Roman"/>
          <w:szCs w:val="22"/>
        </w:rPr>
      </w:pPr>
      <w:r w:rsidRPr="007C1F02">
        <w:rPr>
          <w:rFonts w:ascii="Times New Roman" w:hAnsi="Times New Roman"/>
        </w:rPr>
        <w:t xml:space="preserve">One of the key lessons learned is the fact that APSDP activities have had caused some very limited land/asset impacts such as impact to crop, and very limited acquisition for pole location, etc. the reports to date show, the  installation of distribution networks under the parent project took place within the available right-off-way. The records on land acquisition also show, affected families requested no compensation, because the impacts on private land/asset were very minor.   </w:t>
      </w:r>
    </w:p>
    <w:p w14:paraId="789AE324" w14:textId="77777777" w:rsidR="007C1F02" w:rsidRPr="007C1F02" w:rsidRDefault="007C1F02" w:rsidP="007C1F02">
      <w:pPr>
        <w:pStyle w:val="Paragraphs"/>
        <w:spacing w:after="0"/>
        <w:rPr>
          <w:rFonts w:ascii="Times New Roman" w:hAnsi="Times New Roman"/>
        </w:rPr>
      </w:pPr>
    </w:p>
    <w:p w14:paraId="6908C799" w14:textId="77777777" w:rsidR="007C1F02" w:rsidRPr="007C1F02" w:rsidRDefault="007C1F02" w:rsidP="007C1F02">
      <w:pPr>
        <w:pStyle w:val="Paragraphs"/>
        <w:rPr>
          <w:rFonts w:ascii="Times New Roman" w:hAnsi="Times New Roman"/>
        </w:rPr>
      </w:pPr>
      <w:r w:rsidRPr="007C1F02">
        <w:rPr>
          <w:rFonts w:ascii="Times New Roman" w:hAnsi="Times New Roman"/>
        </w:rPr>
        <w:t>Another key lesson learned was the installation of distribution networks which took much longer to implement than what was initially thought. Communities were unhappy and requested a number of times to start utilization of power into the system soon. The client agency had made little effort to maintain appropriate communication to keep the beneficiaries communities inform about the exact schedule and functionality of the distribution networks.</w:t>
      </w:r>
    </w:p>
    <w:p w14:paraId="075F9454" w14:textId="77777777" w:rsidR="007555EA" w:rsidRPr="007C1F02" w:rsidRDefault="007555EA" w:rsidP="007C1F02">
      <w:pPr>
        <w:pStyle w:val="Heading2"/>
        <w:jc w:val="both"/>
        <w:rPr>
          <w:rFonts w:ascii="Times New Roman" w:hAnsi="Times New Roman"/>
        </w:rPr>
      </w:pPr>
      <w:bookmarkStart w:id="41" w:name="_Toc421017494"/>
      <w:bookmarkStart w:id="42" w:name="_Toc422723654"/>
      <w:r w:rsidRPr="007C1F02">
        <w:rPr>
          <w:rFonts w:ascii="Times New Roman" w:hAnsi="Times New Roman"/>
        </w:rPr>
        <w:t>Land Acquisition</w:t>
      </w:r>
      <w:bookmarkEnd w:id="41"/>
      <w:bookmarkEnd w:id="42"/>
    </w:p>
    <w:p w14:paraId="78CA0B97" w14:textId="77777777" w:rsidR="007555EA" w:rsidRPr="007C1F02" w:rsidRDefault="007555EA" w:rsidP="007C1F02">
      <w:pPr>
        <w:jc w:val="both"/>
        <w:rPr>
          <w:sz w:val="22"/>
          <w:szCs w:val="22"/>
        </w:rPr>
      </w:pPr>
    </w:p>
    <w:p w14:paraId="7A2B9F15" w14:textId="77777777" w:rsidR="007555EA" w:rsidRPr="007C1F02" w:rsidRDefault="007555EA" w:rsidP="007C1F02">
      <w:pPr>
        <w:pStyle w:val="Paragraphs"/>
        <w:spacing w:after="0"/>
        <w:rPr>
          <w:rFonts w:ascii="Times New Roman" w:hAnsi="Times New Roman"/>
          <w:szCs w:val="22"/>
        </w:rPr>
      </w:pPr>
      <w:r w:rsidRPr="007C1F02">
        <w:rPr>
          <w:rFonts w:ascii="Times New Roman" w:hAnsi="Times New Roman"/>
          <w:szCs w:val="22"/>
        </w:rPr>
        <w:t>While no land acquisition is expected under the project, guidelines for land, asset acquisition, entitlements and compensation as provided in Attachment 2 will be followed, should the Project require the acquisition of any land or other assets.</w:t>
      </w:r>
    </w:p>
    <w:p w14:paraId="13E3AAE4" w14:textId="391A6094" w:rsidR="007555EA" w:rsidRPr="007C1F02" w:rsidRDefault="007555EA" w:rsidP="007C1F02">
      <w:pPr>
        <w:pStyle w:val="Heading2"/>
        <w:jc w:val="both"/>
        <w:rPr>
          <w:rFonts w:ascii="Times New Roman" w:hAnsi="Times New Roman"/>
        </w:rPr>
      </w:pPr>
      <w:bookmarkStart w:id="43" w:name="_Toc421017495"/>
      <w:bookmarkStart w:id="44" w:name="_Toc422723655"/>
      <w:r w:rsidRPr="007C1F02">
        <w:rPr>
          <w:rFonts w:ascii="Times New Roman" w:hAnsi="Times New Roman"/>
        </w:rPr>
        <w:t xml:space="preserve">Rehabilitation of </w:t>
      </w:r>
      <w:proofErr w:type="spellStart"/>
      <w:r w:rsidRPr="007C1F02">
        <w:rPr>
          <w:rFonts w:ascii="Times New Roman" w:hAnsi="Times New Roman"/>
        </w:rPr>
        <w:t>Naghlu</w:t>
      </w:r>
      <w:proofErr w:type="spellEnd"/>
      <w:r w:rsidRPr="007C1F02">
        <w:rPr>
          <w:rFonts w:ascii="Times New Roman" w:hAnsi="Times New Roman"/>
        </w:rPr>
        <w:t xml:space="preserve"> </w:t>
      </w:r>
      <w:r w:rsidR="00285CB2" w:rsidRPr="007C1F02">
        <w:rPr>
          <w:rFonts w:ascii="Times New Roman" w:hAnsi="Times New Roman"/>
        </w:rPr>
        <w:t xml:space="preserve">and </w:t>
      </w:r>
      <w:proofErr w:type="spellStart"/>
      <w:r w:rsidR="00285CB2" w:rsidRPr="007C1F02">
        <w:rPr>
          <w:rFonts w:ascii="Times New Roman" w:hAnsi="Times New Roman"/>
        </w:rPr>
        <w:t>Mahipur</w:t>
      </w:r>
      <w:proofErr w:type="spellEnd"/>
      <w:r w:rsidR="00285CB2" w:rsidRPr="007C1F02">
        <w:rPr>
          <w:rFonts w:ascii="Times New Roman" w:hAnsi="Times New Roman"/>
        </w:rPr>
        <w:t xml:space="preserve"> 110V Switchyard</w:t>
      </w:r>
      <w:bookmarkEnd w:id="43"/>
      <w:bookmarkEnd w:id="44"/>
    </w:p>
    <w:p w14:paraId="201FB4FD" w14:textId="77777777" w:rsidR="007555EA" w:rsidRPr="007C1F02" w:rsidRDefault="007555EA" w:rsidP="007C1F02">
      <w:pPr>
        <w:pStyle w:val="ParagraphNumbering"/>
        <w:numPr>
          <w:ilvl w:val="0"/>
          <w:numId w:val="0"/>
        </w:numPr>
        <w:spacing w:after="0"/>
        <w:jc w:val="both"/>
        <w:rPr>
          <w:sz w:val="22"/>
          <w:szCs w:val="22"/>
        </w:rPr>
      </w:pPr>
    </w:p>
    <w:p w14:paraId="7B6EFE4F" w14:textId="6638378C" w:rsidR="007555EA" w:rsidRPr="007C1F02" w:rsidRDefault="007555EA" w:rsidP="007C1F02">
      <w:pPr>
        <w:autoSpaceDE w:val="0"/>
        <w:autoSpaceDN w:val="0"/>
        <w:adjustRightInd w:val="0"/>
        <w:spacing w:line="240" w:lineRule="atLeast"/>
        <w:jc w:val="both"/>
        <w:rPr>
          <w:sz w:val="22"/>
          <w:szCs w:val="22"/>
        </w:rPr>
      </w:pPr>
      <w:r w:rsidRPr="007C1F02">
        <w:rPr>
          <w:sz w:val="22"/>
          <w:szCs w:val="22"/>
        </w:rPr>
        <w:t xml:space="preserve">The rehabilitation of the </w:t>
      </w:r>
      <w:proofErr w:type="spellStart"/>
      <w:r w:rsidR="00285CB2" w:rsidRPr="007C1F02">
        <w:rPr>
          <w:sz w:val="22"/>
          <w:szCs w:val="22"/>
        </w:rPr>
        <w:t>Mahipur</w:t>
      </w:r>
      <w:proofErr w:type="spellEnd"/>
      <w:r w:rsidR="00285CB2" w:rsidRPr="007C1F02">
        <w:rPr>
          <w:sz w:val="22"/>
          <w:szCs w:val="22"/>
        </w:rPr>
        <w:t xml:space="preserve"> Switchyards has already been completed under the parent project. The rehabilitation of the </w:t>
      </w:r>
      <w:proofErr w:type="spellStart"/>
      <w:r w:rsidRPr="007C1F02">
        <w:rPr>
          <w:sz w:val="22"/>
          <w:szCs w:val="22"/>
        </w:rPr>
        <w:t>Naghlu</w:t>
      </w:r>
      <w:proofErr w:type="spellEnd"/>
      <w:r w:rsidRPr="007C1F02">
        <w:rPr>
          <w:sz w:val="22"/>
          <w:szCs w:val="22"/>
        </w:rPr>
        <w:t xml:space="preserve"> </w:t>
      </w:r>
      <w:r w:rsidR="00285CB2" w:rsidRPr="007C1F02">
        <w:rPr>
          <w:sz w:val="22"/>
          <w:szCs w:val="22"/>
        </w:rPr>
        <w:t xml:space="preserve">Switchyards </w:t>
      </w:r>
      <w:r w:rsidRPr="007C1F02">
        <w:rPr>
          <w:sz w:val="22"/>
          <w:szCs w:val="22"/>
        </w:rPr>
        <w:t>is not expected to have any impact on water flows. However, the Contractor implementing the works will be required to ensure that environmental impacts, if any, be adequately mitigated at both construction and operation stages. The Contractor’s obligations vis-à-vis environmental management will be included in the Contract.</w:t>
      </w:r>
    </w:p>
    <w:p w14:paraId="39D0A22B" w14:textId="77777777" w:rsidR="007555EA" w:rsidRPr="007C1F02" w:rsidRDefault="007555EA" w:rsidP="007C1F02">
      <w:pPr>
        <w:pStyle w:val="Heading2"/>
        <w:jc w:val="both"/>
        <w:rPr>
          <w:rFonts w:ascii="Times New Roman" w:hAnsi="Times New Roman"/>
        </w:rPr>
      </w:pPr>
      <w:bookmarkStart w:id="45" w:name="_Toc421017496"/>
      <w:bookmarkStart w:id="46" w:name="_Toc422723656"/>
      <w:r w:rsidRPr="007C1F02">
        <w:rPr>
          <w:rFonts w:ascii="Times New Roman" w:hAnsi="Times New Roman"/>
        </w:rPr>
        <w:lastRenderedPageBreak/>
        <w:t>Responsibilities for Safeguard Screening and Mitigation</w:t>
      </w:r>
      <w:bookmarkEnd w:id="45"/>
      <w:bookmarkEnd w:id="46"/>
    </w:p>
    <w:p w14:paraId="13EA1129" w14:textId="77777777" w:rsidR="002C06A6" w:rsidRPr="007C1F02" w:rsidRDefault="00B52BE4" w:rsidP="007C1F02">
      <w:pPr>
        <w:jc w:val="both"/>
        <w:rPr>
          <w:sz w:val="22"/>
          <w:szCs w:val="22"/>
        </w:rPr>
      </w:pPr>
      <w:r w:rsidRPr="007C1F02">
        <w:rPr>
          <w:sz w:val="22"/>
          <w:szCs w:val="22"/>
        </w:rPr>
        <w:t xml:space="preserve">The responsibility for implementation is to be transferred from the current implementing agency, the Ministry of Energy and Water (MEW) to Afghanistan’s power utility Da Afghanistan </w:t>
      </w:r>
      <w:proofErr w:type="spellStart"/>
      <w:r w:rsidRPr="007C1F02">
        <w:rPr>
          <w:sz w:val="22"/>
          <w:szCs w:val="22"/>
        </w:rPr>
        <w:t>Breshna</w:t>
      </w:r>
      <w:proofErr w:type="spellEnd"/>
      <w:r w:rsidRPr="007C1F02">
        <w:rPr>
          <w:sz w:val="22"/>
          <w:szCs w:val="22"/>
        </w:rPr>
        <w:t xml:space="preserve"> </w:t>
      </w:r>
      <w:proofErr w:type="spellStart"/>
      <w:r w:rsidRPr="007C1F02">
        <w:rPr>
          <w:sz w:val="22"/>
          <w:szCs w:val="22"/>
        </w:rPr>
        <w:t>Sherkat</w:t>
      </w:r>
      <w:proofErr w:type="spellEnd"/>
      <w:r w:rsidRPr="007C1F02">
        <w:rPr>
          <w:sz w:val="22"/>
          <w:szCs w:val="22"/>
        </w:rPr>
        <w:t xml:space="preserve"> (DABS). DABS, as an independent and autonomous company, has much higher capacity than MEW in environmental and social safeguards management.</w:t>
      </w:r>
    </w:p>
    <w:p w14:paraId="15A10B98" w14:textId="77777777" w:rsidR="002C06A6" w:rsidRPr="007C1F02" w:rsidRDefault="002C06A6" w:rsidP="007C1F02">
      <w:pPr>
        <w:jc w:val="both"/>
        <w:rPr>
          <w:sz w:val="22"/>
          <w:szCs w:val="22"/>
        </w:rPr>
      </w:pPr>
    </w:p>
    <w:p w14:paraId="5E467473" w14:textId="2C71F14C" w:rsidR="00187E1E" w:rsidRPr="007C1F02" w:rsidRDefault="002C06A6" w:rsidP="007C1F02">
      <w:pPr>
        <w:jc w:val="both"/>
        <w:rPr>
          <w:sz w:val="22"/>
          <w:szCs w:val="22"/>
        </w:rPr>
      </w:pPr>
      <w:r w:rsidRPr="007C1F02">
        <w:rPr>
          <w:sz w:val="22"/>
          <w:szCs w:val="22"/>
        </w:rPr>
        <w:t xml:space="preserve">The Chief Operating Officer (COO) of DABS will have overall responsibility for ensuring effective compliance with the) requirements set out in the ESMF.  He will </w:t>
      </w:r>
      <w:r w:rsidR="00F535F0" w:rsidRPr="007C1F02">
        <w:rPr>
          <w:sz w:val="22"/>
          <w:szCs w:val="22"/>
        </w:rPr>
        <w:t>assign</w:t>
      </w:r>
      <w:r w:rsidRPr="007C1F02">
        <w:rPr>
          <w:sz w:val="22"/>
          <w:szCs w:val="22"/>
        </w:rPr>
        <w:t xml:space="preserve"> an Environmental </w:t>
      </w:r>
      <w:r w:rsidR="00F535F0" w:rsidRPr="007C1F02">
        <w:rPr>
          <w:sz w:val="22"/>
          <w:szCs w:val="22"/>
        </w:rPr>
        <w:t>and</w:t>
      </w:r>
      <w:r w:rsidRPr="007C1F02">
        <w:rPr>
          <w:sz w:val="22"/>
          <w:szCs w:val="22"/>
        </w:rPr>
        <w:t xml:space="preserve"> Social Safeguards Officer (</w:t>
      </w:r>
      <w:r w:rsidR="00F535F0" w:rsidRPr="007C1F02">
        <w:rPr>
          <w:sz w:val="22"/>
          <w:szCs w:val="22"/>
        </w:rPr>
        <w:t>E</w:t>
      </w:r>
      <w:r w:rsidRPr="007C1F02">
        <w:rPr>
          <w:sz w:val="22"/>
          <w:szCs w:val="22"/>
        </w:rPr>
        <w:t>SSO)</w:t>
      </w:r>
      <w:r w:rsidR="005B6142" w:rsidRPr="007C1F02">
        <w:rPr>
          <w:sz w:val="22"/>
          <w:szCs w:val="22"/>
        </w:rPr>
        <w:t xml:space="preserve"> </w:t>
      </w:r>
      <w:r w:rsidRPr="007C1F02">
        <w:rPr>
          <w:sz w:val="22"/>
          <w:szCs w:val="22"/>
        </w:rPr>
        <w:t xml:space="preserve">who will have specific responsibility for overseeing the implementation of the ESMF provisions during preparation, implementation, monitoring and evaluation of all components of the APSDP-AF.  The Safeguards Officers (SOs) will be supported in their work by World Bank Social and Environmental Specialists. </w:t>
      </w:r>
      <w:r w:rsidR="00187E1E" w:rsidRPr="007C1F02">
        <w:rPr>
          <w:sz w:val="22"/>
          <w:szCs w:val="22"/>
        </w:rPr>
        <w:t xml:space="preserve">The safeguards framework will be included in all work contracts and its proper implementation will be the responsibility of the contractor(s) with oversight from DABS. </w:t>
      </w:r>
    </w:p>
    <w:p w14:paraId="4FEE3C63" w14:textId="77777777" w:rsidR="002C06A6" w:rsidRPr="007C1F02" w:rsidRDefault="002C06A6" w:rsidP="007C1F02">
      <w:pPr>
        <w:ind w:left="-450"/>
        <w:jc w:val="both"/>
      </w:pPr>
      <w:r w:rsidRPr="007C1F02">
        <w:t>Responsibilities of Environmental and Social Safeguards will include:</w:t>
      </w:r>
    </w:p>
    <w:p w14:paraId="7B78BDE1" w14:textId="77777777" w:rsidR="002C06A6" w:rsidRPr="007C1F02" w:rsidRDefault="002C06A6" w:rsidP="007B4F83">
      <w:pPr>
        <w:pStyle w:val="BodyText0"/>
        <w:numPr>
          <w:ilvl w:val="0"/>
          <w:numId w:val="30"/>
        </w:numPr>
        <w:rPr>
          <w:sz w:val="22"/>
          <w:szCs w:val="22"/>
        </w:rPr>
      </w:pPr>
      <w:r w:rsidRPr="007C1F02">
        <w:rPr>
          <w:sz w:val="22"/>
          <w:szCs w:val="22"/>
        </w:rPr>
        <w:t>Ensuring that communities and local government departments have up-to-date information on project activities.</w:t>
      </w:r>
    </w:p>
    <w:p w14:paraId="62196330" w14:textId="77777777" w:rsidR="002C06A6" w:rsidRPr="007C1F02" w:rsidRDefault="002C06A6" w:rsidP="007B4F83">
      <w:pPr>
        <w:pStyle w:val="BodyText0"/>
        <w:numPr>
          <w:ilvl w:val="0"/>
          <w:numId w:val="30"/>
        </w:numPr>
        <w:rPr>
          <w:sz w:val="22"/>
          <w:szCs w:val="22"/>
        </w:rPr>
      </w:pPr>
      <w:r w:rsidRPr="007C1F02">
        <w:rPr>
          <w:sz w:val="22"/>
          <w:szCs w:val="22"/>
        </w:rPr>
        <w:t>Supervising and monitoring ESMP implementation and producing periodic reports.</w:t>
      </w:r>
    </w:p>
    <w:p w14:paraId="02FF16F6" w14:textId="77777777" w:rsidR="002C06A6" w:rsidRPr="007C1F02" w:rsidRDefault="002C06A6" w:rsidP="007B4F83">
      <w:pPr>
        <w:pStyle w:val="BodyText0"/>
        <w:numPr>
          <w:ilvl w:val="0"/>
          <w:numId w:val="30"/>
        </w:numPr>
        <w:rPr>
          <w:sz w:val="22"/>
          <w:szCs w:val="22"/>
        </w:rPr>
      </w:pPr>
      <w:r w:rsidRPr="007C1F02">
        <w:rPr>
          <w:sz w:val="22"/>
          <w:szCs w:val="22"/>
        </w:rPr>
        <w:t>Facilitating land acquisition and resettlement processes as required.</w:t>
      </w:r>
    </w:p>
    <w:p w14:paraId="0F208BC6" w14:textId="77777777" w:rsidR="00187E1E" w:rsidRPr="007C1F02" w:rsidRDefault="00187E1E" w:rsidP="007B4F83">
      <w:pPr>
        <w:pStyle w:val="BodyText0"/>
        <w:numPr>
          <w:ilvl w:val="0"/>
          <w:numId w:val="30"/>
        </w:numPr>
        <w:rPr>
          <w:sz w:val="22"/>
          <w:szCs w:val="22"/>
        </w:rPr>
      </w:pPr>
      <w:r w:rsidRPr="007C1F02">
        <w:rPr>
          <w:sz w:val="22"/>
          <w:szCs w:val="22"/>
        </w:rPr>
        <w:t xml:space="preserve">Coordinating implementation of </w:t>
      </w:r>
      <w:proofErr w:type="spellStart"/>
      <w:r w:rsidRPr="007C1F02">
        <w:rPr>
          <w:sz w:val="22"/>
          <w:szCs w:val="22"/>
        </w:rPr>
        <w:t>DABs’</w:t>
      </w:r>
      <w:proofErr w:type="spellEnd"/>
      <w:r w:rsidRPr="007C1F02">
        <w:rPr>
          <w:sz w:val="22"/>
          <w:szCs w:val="22"/>
        </w:rPr>
        <w:t xml:space="preserve"> environmental and social commitments and initiatives with relevant government agencies including the Afghanistan Land Authority and NEPA.</w:t>
      </w:r>
    </w:p>
    <w:p w14:paraId="6E9EEB71" w14:textId="33638E1D" w:rsidR="00187E1E" w:rsidRPr="007C1F02" w:rsidRDefault="00187E1E" w:rsidP="007B4F83">
      <w:pPr>
        <w:pStyle w:val="BodyText0"/>
        <w:numPr>
          <w:ilvl w:val="0"/>
          <w:numId w:val="30"/>
        </w:numPr>
        <w:rPr>
          <w:sz w:val="22"/>
          <w:szCs w:val="22"/>
        </w:rPr>
      </w:pPr>
      <w:r w:rsidRPr="007C1F02">
        <w:rPr>
          <w:sz w:val="22"/>
          <w:szCs w:val="22"/>
        </w:rPr>
        <w:t>Training local government and communities on environmental and social safeguards issues and implementation of ESMP.</w:t>
      </w:r>
    </w:p>
    <w:p w14:paraId="368ACA62" w14:textId="77777777" w:rsidR="00264E31" w:rsidRPr="007C1F02" w:rsidRDefault="00264E31" w:rsidP="007C1F02">
      <w:pPr>
        <w:pStyle w:val="Heading2"/>
        <w:jc w:val="both"/>
        <w:rPr>
          <w:rFonts w:ascii="Times New Roman" w:hAnsi="Times New Roman"/>
        </w:rPr>
      </w:pPr>
      <w:bookmarkStart w:id="47" w:name="_Toc422723657"/>
      <w:bookmarkStart w:id="48" w:name="_Toc421017497"/>
      <w:r w:rsidRPr="007C1F02">
        <w:rPr>
          <w:rFonts w:ascii="Times New Roman" w:hAnsi="Times New Roman"/>
        </w:rPr>
        <w:t>Monitoring and Evaluation:</w:t>
      </w:r>
      <w:bookmarkEnd w:id="47"/>
      <w:r w:rsidRPr="007C1F02">
        <w:rPr>
          <w:rFonts w:ascii="Times New Roman" w:hAnsi="Times New Roman"/>
        </w:rPr>
        <w:t xml:space="preserve"> </w:t>
      </w:r>
    </w:p>
    <w:p w14:paraId="0582F064" w14:textId="59C63909" w:rsidR="00997913" w:rsidRPr="007C1F02" w:rsidRDefault="00997913" w:rsidP="007C1F02">
      <w:pPr>
        <w:pStyle w:val="ListParagraph"/>
        <w:autoSpaceDE w:val="0"/>
        <w:autoSpaceDN w:val="0"/>
        <w:adjustRightInd w:val="0"/>
        <w:spacing w:after="240"/>
        <w:ind w:left="0"/>
        <w:jc w:val="both"/>
        <w:rPr>
          <w:sz w:val="22"/>
          <w:szCs w:val="22"/>
        </w:rPr>
      </w:pPr>
      <w:r w:rsidRPr="007C1F02">
        <w:rPr>
          <w:sz w:val="22"/>
          <w:szCs w:val="22"/>
        </w:rPr>
        <w:t xml:space="preserve">Implementation of the </w:t>
      </w:r>
      <w:r w:rsidR="000371C6" w:rsidRPr="007C1F02">
        <w:rPr>
          <w:sz w:val="22"/>
          <w:szCs w:val="22"/>
        </w:rPr>
        <w:t>APSDP</w:t>
      </w:r>
      <w:r w:rsidRPr="007C1F02">
        <w:rPr>
          <w:sz w:val="22"/>
          <w:szCs w:val="22"/>
        </w:rPr>
        <w:t xml:space="preserve"> ESMF includes both </w:t>
      </w:r>
      <w:r w:rsidR="004B3C5A" w:rsidRPr="007C1F02">
        <w:rPr>
          <w:sz w:val="22"/>
          <w:szCs w:val="22"/>
        </w:rPr>
        <w:t>at local level</w:t>
      </w:r>
      <w:r w:rsidRPr="007C1F02">
        <w:rPr>
          <w:sz w:val="22"/>
          <w:szCs w:val="22"/>
        </w:rPr>
        <w:t xml:space="preserve"> monitoring and reporting and </w:t>
      </w:r>
      <w:r w:rsidR="004B3C5A" w:rsidRPr="007C1F02">
        <w:rPr>
          <w:sz w:val="22"/>
          <w:szCs w:val="22"/>
        </w:rPr>
        <w:t xml:space="preserve">at national level </w:t>
      </w:r>
      <w:r w:rsidRPr="007C1F02">
        <w:rPr>
          <w:sz w:val="22"/>
          <w:szCs w:val="22"/>
        </w:rPr>
        <w:t xml:space="preserve">monitoring and evaluation. </w:t>
      </w:r>
    </w:p>
    <w:p w14:paraId="0B4CD731" w14:textId="77777777" w:rsidR="00997913" w:rsidRPr="007C1F02" w:rsidRDefault="00997913" w:rsidP="007C1F02">
      <w:pPr>
        <w:pStyle w:val="ListParagraph"/>
        <w:autoSpaceDE w:val="0"/>
        <w:autoSpaceDN w:val="0"/>
        <w:adjustRightInd w:val="0"/>
        <w:spacing w:after="240"/>
        <w:ind w:left="0"/>
        <w:jc w:val="both"/>
        <w:rPr>
          <w:sz w:val="22"/>
          <w:szCs w:val="22"/>
        </w:rPr>
      </w:pPr>
    </w:p>
    <w:p w14:paraId="1DE82262" w14:textId="2486E7F6" w:rsidR="00997913" w:rsidRDefault="00997913" w:rsidP="004F21D4">
      <w:pPr>
        <w:pStyle w:val="ListParagraph"/>
        <w:autoSpaceDE w:val="0"/>
        <w:autoSpaceDN w:val="0"/>
        <w:adjustRightInd w:val="0"/>
        <w:spacing w:before="240" w:after="240"/>
        <w:ind w:left="0"/>
        <w:jc w:val="both"/>
        <w:rPr>
          <w:b/>
          <w:sz w:val="22"/>
          <w:szCs w:val="22"/>
        </w:rPr>
      </w:pPr>
      <w:r w:rsidRPr="007C1F02">
        <w:rPr>
          <w:sz w:val="22"/>
          <w:szCs w:val="22"/>
        </w:rPr>
        <w:t xml:space="preserve"> </w:t>
      </w:r>
      <w:r w:rsidR="004B3C5A" w:rsidRPr="004F21D4">
        <w:rPr>
          <w:b/>
          <w:sz w:val="22"/>
          <w:szCs w:val="22"/>
        </w:rPr>
        <w:t>Local level</w:t>
      </w:r>
      <w:r w:rsidRPr="004F21D4">
        <w:rPr>
          <w:b/>
          <w:sz w:val="22"/>
          <w:szCs w:val="22"/>
        </w:rPr>
        <w:t xml:space="preserve"> Monitoring and Reporting</w:t>
      </w:r>
    </w:p>
    <w:p w14:paraId="243C982B" w14:textId="77777777" w:rsidR="004F21D4" w:rsidRDefault="004F21D4" w:rsidP="004F21D4">
      <w:pPr>
        <w:pStyle w:val="ListParagraph"/>
        <w:autoSpaceDE w:val="0"/>
        <w:autoSpaceDN w:val="0"/>
        <w:adjustRightInd w:val="0"/>
        <w:spacing w:before="240" w:after="240"/>
        <w:ind w:left="-450"/>
        <w:jc w:val="both"/>
        <w:rPr>
          <w:b/>
          <w:sz w:val="22"/>
          <w:szCs w:val="22"/>
        </w:rPr>
      </w:pPr>
    </w:p>
    <w:p w14:paraId="6D7BCA30" w14:textId="47260F4D" w:rsidR="00997913" w:rsidRPr="007C1F02" w:rsidRDefault="00997913" w:rsidP="007C1F02">
      <w:pPr>
        <w:pStyle w:val="ListParagraph"/>
        <w:autoSpaceDE w:val="0"/>
        <w:autoSpaceDN w:val="0"/>
        <w:adjustRightInd w:val="0"/>
        <w:spacing w:after="240"/>
        <w:ind w:left="0"/>
        <w:jc w:val="both"/>
        <w:rPr>
          <w:color w:val="000000"/>
          <w:sz w:val="22"/>
          <w:szCs w:val="22"/>
        </w:rPr>
      </w:pPr>
      <w:r w:rsidRPr="007C1F02">
        <w:rPr>
          <w:sz w:val="22"/>
          <w:szCs w:val="22"/>
        </w:rPr>
        <w:t xml:space="preserve">At local level, DABS safeguards </w:t>
      </w:r>
      <w:r w:rsidR="004B3C5A" w:rsidRPr="007C1F02">
        <w:rPr>
          <w:sz w:val="22"/>
          <w:szCs w:val="22"/>
        </w:rPr>
        <w:t>team</w:t>
      </w:r>
      <w:r w:rsidRPr="007C1F02">
        <w:rPr>
          <w:sz w:val="22"/>
          <w:szCs w:val="22"/>
        </w:rPr>
        <w:t>, together with DABS local project management team, local government and local communities will be responsible for monitoring to ensure that all required environmental and social mitigation measures, set out in Environment and Social Management Plan (ESMP).   Monthly monitoring reports will include:</w:t>
      </w:r>
    </w:p>
    <w:p w14:paraId="4108834E" w14:textId="77777777" w:rsidR="00997913" w:rsidRPr="007C1F02" w:rsidRDefault="00997913" w:rsidP="007B4F83">
      <w:pPr>
        <w:pStyle w:val="ListParagraph"/>
        <w:numPr>
          <w:ilvl w:val="1"/>
          <w:numId w:val="31"/>
        </w:numPr>
        <w:spacing w:after="200" w:line="276" w:lineRule="auto"/>
        <w:ind w:left="720" w:hanging="720"/>
        <w:jc w:val="both"/>
        <w:rPr>
          <w:sz w:val="22"/>
          <w:szCs w:val="22"/>
          <w:lang w:val="en-GB"/>
        </w:rPr>
      </w:pPr>
      <w:r w:rsidRPr="007C1F02">
        <w:rPr>
          <w:sz w:val="22"/>
          <w:szCs w:val="22"/>
        </w:rPr>
        <w:t>List of consultations held, including locations and dates, name of participants and occupations</w:t>
      </w:r>
    </w:p>
    <w:p w14:paraId="7EA22884" w14:textId="77777777" w:rsidR="00997913" w:rsidRPr="007C1F02" w:rsidRDefault="00997913" w:rsidP="007B4F83">
      <w:pPr>
        <w:pStyle w:val="ListParagraph"/>
        <w:numPr>
          <w:ilvl w:val="1"/>
          <w:numId w:val="31"/>
        </w:numPr>
        <w:spacing w:after="200" w:line="276" w:lineRule="auto"/>
        <w:ind w:left="0" w:firstLine="0"/>
        <w:jc w:val="both"/>
        <w:rPr>
          <w:sz w:val="22"/>
          <w:szCs w:val="22"/>
        </w:rPr>
      </w:pPr>
      <w:r w:rsidRPr="007C1F02">
        <w:rPr>
          <w:sz w:val="22"/>
          <w:szCs w:val="22"/>
        </w:rPr>
        <w:t>Main points arising from consultations including any agreements reached</w:t>
      </w:r>
    </w:p>
    <w:p w14:paraId="2DF94059" w14:textId="77777777" w:rsidR="00997913" w:rsidRPr="007C1F02" w:rsidRDefault="00997913" w:rsidP="007B4F83">
      <w:pPr>
        <w:pStyle w:val="ListParagraph"/>
        <w:numPr>
          <w:ilvl w:val="1"/>
          <w:numId w:val="31"/>
        </w:numPr>
        <w:spacing w:after="200" w:line="276" w:lineRule="auto"/>
        <w:ind w:left="0" w:firstLine="0"/>
        <w:jc w:val="both"/>
        <w:rPr>
          <w:sz w:val="22"/>
          <w:szCs w:val="22"/>
        </w:rPr>
      </w:pPr>
      <w:r w:rsidRPr="007C1F02">
        <w:rPr>
          <w:sz w:val="22"/>
          <w:szCs w:val="22"/>
        </w:rPr>
        <w:t>A record of grievance applications and/or grievances redress dealt with</w:t>
      </w:r>
    </w:p>
    <w:p w14:paraId="4E265B7E" w14:textId="77777777" w:rsidR="00997913" w:rsidRPr="007C1F02" w:rsidRDefault="00997913" w:rsidP="007B4F83">
      <w:pPr>
        <w:pStyle w:val="ListParagraph"/>
        <w:numPr>
          <w:ilvl w:val="1"/>
          <w:numId w:val="31"/>
        </w:numPr>
        <w:spacing w:after="200" w:line="276" w:lineRule="auto"/>
        <w:ind w:left="0" w:firstLine="0"/>
        <w:jc w:val="both"/>
        <w:rPr>
          <w:sz w:val="22"/>
          <w:szCs w:val="22"/>
        </w:rPr>
      </w:pPr>
      <w:r w:rsidRPr="007C1F02">
        <w:rPr>
          <w:sz w:val="22"/>
          <w:szCs w:val="22"/>
        </w:rPr>
        <w:t>Monitoring data on environmental and safety parameters listed in ESMP.</w:t>
      </w:r>
    </w:p>
    <w:p w14:paraId="3090BD5A" w14:textId="0EF6A0DC" w:rsidR="00997913" w:rsidRDefault="00997913" w:rsidP="007B4F83">
      <w:pPr>
        <w:pStyle w:val="ListParagraph"/>
        <w:numPr>
          <w:ilvl w:val="1"/>
          <w:numId w:val="31"/>
        </w:numPr>
        <w:spacing w:before="240" w:after="200" w:line="276" w:lineRule="auto"/>
        <w:ind w:left="0" w:firstLine="0"/>
        <w:jc w:val="both"/>
        <w:rPr>
          <w:sz w:val="22"/>
          <w:szCs w:val="22"/>
        </w:rPr>
      </w:pPr>
      <w:r w:rsidRPr="007C1F02">
        <w:rPr>
          <w:sz w:val="22"/>
          <w:szCs w:val="22"/>
        </w:rPr>
        <w:t xml:space="preserve">Monitoring </w:t>
      </w:r>
      <w:r w:rsidR="000371C6" w:rsidRPr="007C1F02">
        <w:rPr>
          <w:sz w:val="22"/>
          <w:szCs w:val="22"/>
        </w:rPr>
        <w:t xml:space="preserve">land acquisition </w:t>
      </w:r>
      <w:r w:rsidRPr="007C1F02">
        <w:rPr>
          <w:sz w:val="22"/>
          <w:szCs w:val="22"/>
        </w:rPr>
        <w:t xml:space="preserve"> </w:t>
      </w:r>
    </w:p>
    <w:p w14:paraId="46712FDA" w14:textId="29C8DD65" w:rsidR="007C1F02" w:rsidRPr="007C1F02" w:rsidRDefault="007C1F02" w:rsidP="007C1F02">
      <w:pPr>
        <w:pStyle w:val="ListParagraph"/>
        <w:spacing w:before="240" w:after="200" w:line="276" w:lineRule="auto"/>
        <w:ind w:left="0"/>
        <w:jc w:val="both"/>
        <w:rPr>
          <w:sz w:val="22"/>
          <w:szCs w:val="22"/>
        </w:rPr>
      </w:pPr>
    </w:p>
    <w:p w14:paraId="6E8D83AD" w14:textId="19E22444" w:rsidR="00997913" w:rsidRDefault="00A34D5E" w:rsidP="004F21D4">
      <w:pPr>
        <w:pStyle w:val="ListParagraph"/>
        <w:autoSpaceDE w:val="0"/>
        <w:autoSpaceDN w:val="0"/>
        <w:adjustRightInd w:val="0"/>
        <w:spacing w:before="240" w:after="240"/>
        <w:ind w:left="0"/>
        <w:jc w:val="both"/>
        <w:rPr>
          <w:b/>
          <w:sz w:val="22"/>
          <w:szCs w:val="22"/>
        </w:rPr>
      </w:pPr>
      <w:r w:rsidRPr="007C1F02">
        <w:rPr>
          <w:b/>
          <w:sz w:val="22"/>
          <w:szCs w:val="22"/>
        </w:rPr>
        <w:t>National level Monitoring and Evaluation</w:t>
      </w:r>
      <w:r w:rsidR="007C1F02" w:rsidRPr="007C1F02">
        <w:rPr>
          <w:b/>
          <w:sz w:val="22"/>
          <w:szCs w:val="22"/>
        </w:rPr>
        <w:t>:</w:t>
      </w:r>
    </w:p>
    <w:p w14:paraId="22F5616F" w14:textId="77777777" w:rsidR="007C1F02" w:rsidRPr="007C1F02" w:rsidRDefault="007C1F02" w:rsidP="007C1F02">
      <w:pPr>
        <w:pStyle w:val="ListParagraph"/>
        <w:autoSpaceDE w:val="0"/>
        <w:autoSpaceDN w:val="0"/>
        <w:adjustRightInd w:val="0"/>
        <w:spacing w:before="240" w:after="240"/>
        <w:ind w:left="-450"/>
        <w:jc w:val="both"/>
        <w:rPr>
          <w:b/>
          <w:sz w:val="22"/>
          <w:szCs w:val="22"/>
        </w:rPr>
      </w:pPr>
    </w:p>
    <w:p w14:paraId="4601675A" w14:textId="730AA7D8" w:rsidR="00997913" w:rsidRPr="007C1F02" w:rsidRDefault="00997913" w:rsidP="007C1F02">
      <w:pPr>
        <w:pStyle w:val="ListParagraph"/>
        <w:autoSpaceDE w:val="0"/>
        <w:autoSpaceDN w:val="0"/>
        <w:adjustRightInd w:val="0"/>
        <w:ind w:left="0"/>
        <w:jc w:val="both"/>
        <w:rPr>
          <w:color w:val="000000"/>
          <w:sz w:val="22"/>
          <w:szCs w:val="22"/>
        </w:rPr>
      </w:pPr>
      <w:r w:rsidRPr="007C1F02">
        <w:rPr>
          <w:sz w:val="22"/>
          <w:szCs w:val="22"/>
        </w:rPr>
        <w:t xml:space="preserve">At national level DABS COO will take overall responsibility for overseeing progress in implementing the ESMF and assessing the effectiveness of mitigation measures against agreed indicators and parameters.  The COO will review monthly reports with safeguards </w:t>
      </w:r>
      <w:r w:rsidR="004B3C5A" w:rsidRPr="007C1F02">
        <w:rPr>
          <w:sz w:val="22"/>
          <w:szCs w:val="22"/>
        </w:rPr>
        <w:t>team</w:t>
      </w:r>
      <w:r w:rsidRPr="007C1F02">
        <w:rPr>
          <w:sz w:val="22"/>
          <w:szCs w:val="22"/>
        </w:rPr>
        <w:t xml:space="preserve"> who, </w:t>
      </w:r>
      <w:r w:rsidRPr="007C1F02">
        <w:rPr>
          <w:sz w:val="22"/>
          <w:szCs w:val="22"/>
        </w:rPr>
        <w:lastRenderedPageBreak/>
        <w:t xml:space="preserve">supported by World Bank specialists, will be responsible for developing reporting forms and preparing quarterly reports which will inform the Government, DABS Board and the World Bank on progress.  </w:t>
      </w:r>
    </w:p>
    <w:p w14:paraId="3E7FF84C" w14:textId="77777777" w:rsidR="007555EA" w:rsidRPr="007C1F02" w:rsidRDefault="007555EA" w:rsidP="007C1F02">
      <w:pPr>
        <w:pStyle w:val="Heading2"/>
        <w:jc w:val="both"/>
        <w:rPr>
          <w:rFonts w:ascii="Times New Roman" w:hAnsi="Times New Roman"/>
        </w:rPr>
      </w:pPr>
      <w:bookmarkStart w:id="49" w:name="_Toc422723658"/>
      <w:r w:rsidRPr="007C1F02">
        <w:rPr>
          <w:rFonts w:ascii="Times New Roman" w:hAnsi="Times New Roman"/>
        </w:rPr>
        <w:t>Capacity Building</w:t>
      </w:r>
      <w:bookmarkEnd w:id="48"/>
      <w:bookmarkEnd w:id="49"/>
      <w:r w:rsidRPr="007C1F02">
        <w:rPr>
          <w:rFonts w:ascii="Times New Roman" w:hAnsi="Times New Roman"/>
        </w:rPr>
        <w:t xml:space="preserve"> </w:t>
      </w:r>
    </w:p>
    <w:p w14:paraId="4E654497" w14:textId="195A3EDA" w:rsidR="00B52BE4" w:rsidRPr="007C1F02" w:rsidRDefault="000371C6" w:rsidP="007C1F02">
      <w:pPr>
        <w:jc w:val="both"/>
        <w:rPr>
          <w:sz w:val="22"/>
          <w:szCs w:val="22"/>
        </w:rPr>
      </w:pPr>
      <w:r w:rsidRPr="007C1F02">
        <w:rPr>
          <w:sz w:val="22"/>
          <w:szCs w:val="22"/>
        </w:rPr>
        <w:t xml:space="preserve">DABS has much higher capacity in implementation of social and environmental safeguards than MEW. </w:t>
      </w:r>
      <w:r w:rsidR="00B52BE4" w:rsidRPr="007C1F02">
        <w:rPr>
          <w:sz w:val="22"/>
          <w:szCs w:val="22"/>
        </w:rPr>
        <w:t xml:space="preserve"> </w:t>
      </w:r>
      <w:r w:rsidRPr="007C1F02">
        <w:rPr>
          <w:sz w:val="22"/>
          <w:szCs w:val="22"/>
        </w:rPr>
        <w:t>DABS has safeguards team who</w:t>
      </w:r>
      <w:r w:rsidR="00B52BE4" w:rsidRPr="007C1F02">
        <w:rPr>
          <w:sz w:val="22"/>
          <w:szCs w:val="22"/>
        </w:rPr>
        <w:t xml:space="preserve"> have benefitted from several training events organized by the Bank office in Kabul, including training in Management of Land Acquisition, Resettlement and Rehabilitation organized by BRAC University/World Bank. The current findings from NHRP show the NHRP’s safeguards capacity to implement the ESMF properly for this AF activities is fully adequate.</w:t>
      </w:r>
    </w:p>
    <w:p w14:paraId="1E052B8D" w14:textId="715F4133" w:rsidR="007555EA" w:rsidRPr="007C1F02" w:rsidRDefault="007555EA" w:rsidP="007C1F02">
      <w:pPr>
        <w:jc w:val="both"/>
        <w:rPr>
          <w:sz w:val="22"/>
          <w:szCs w:val="22"/>
        </w:rPr>
      </w:pPr>
      <w:r w:rsidRPr="007C1F02">
        <w:rPr>
          <w:sz w:val="22"/>
          <w:szCs w:val="22"/>
        </w:rPr>
        <w:t>During supervision of the project, the World Bank will assess the implementation of the Framework, and if required, will recommend additional strengthening.</w:t>
      </w:r>
    </w:p>
    <w:p w14:paraId="476479C4" w14:textId="77777777" w:rsidR="00D62D78" w:rsidRPr="007C1F02" w:rsidRDefault="00D62D78" w:rsidP="007C1F02">
      <w:pPr>
        <w:autoSpaceDE w:val="0"/>
        <w:autoSpaceDN w:val="0"/>
        <w:adjustRightInd w:val="0"/>
        <w:ind w:left="-360"/>
        <w:jc w:val="both"/>
        <w:rPr>
          <w:b/>
          <w:sz w:val="22"/>
          <w:szCs w:val="22"/>
        </w:rPr>
      </w:pPr>
    </w:p>
    <w:p w14:paraId="74A04139" w14:textId="77777777" w:rsidR="00D62D78" w:rsidRPr="007C1F02" w:rsidRDefault="00D62D78" w:rsidP="007C1F02">
      <w:pPr>
        <w:pStyle w:val="Heading2"/>
        <w:jc w:val="both"/>
        <w:rPr>
          <w:rFonts w:ascii="Times New Roman" w:hAnsi="Times New Roman"/>
        </w:rPr>
      </w:pPr>
      <w:bookmarkStart w:id="50" w:name="_Toc421017498"/>
      <w:bookmarkStart w:id="51" w:name="_Toc422723659"/>
      <w:r w:rsidRPr="007C1F02">
        <w:rPr>
          <w:rFonts w:ascii="Times New Roman" w:hAnsi="Times New Roman"/>
        </w:rPr>
        <w:t>Grievance Redress Mechanism</w:t>
      </w:r>
      <w:bookmarkEnd w:id="50"/>
      <w:bookmarkEnd w:id="51"/>
      <w:r w:rsidRPr="007C1F02">
        <w:rPr>
          <w:rFonts w:ascii="Times New Roman" w:hAnsi="Times New Roman"/>
        </w:rPr>
        <w:t xml:space="preserve"> </w:t>
      </w:r>
    </w:p>
    <w:p w14:paraId="0135B6AD" w14:textId="77777777" w:rsidR="00D62D78" w:rsidRPr="007C1F02" w:rsidRDefault="00D62D78" w:rsidP="007C1F02">
      <w:pPr>
        <w:pStyle w:val="ListParagraph"/>
        <w:autoSpaceDE w:val="0"/>
        <w:autoSpaceDN w:val="0"/>
        <w:adjustRightInd w:val="0"/>
        <w:ind w:left="0"/>
        <w:jc w:val="both"/>
        <w:rPr>
          <w:sz w:val="22"/>
          <w:szCs w:val="22"/>
        </w:rPr>
      </w:pPr>
      <w:r w:rsidRPr="007C1F02">
        <w:rPr>
          <w:sz w:val="22"/>
          <w:szCs w:val="22"/>
        </w:rPr>
        <w:t xml:space="preserve">In order to ensure transparency and accountability in its investment projects a grievance redress mechanism (GRM) to address grievances related to project activities will be established by DABS as part of the ESMF implementation.  </w:t>
      </w:r>
    </w:p>
    <w:p w14:paraId="15E484ED" w14:textId="27C03289" w:rsidR="00D62D78" w:rsidRPr="007C1F02" w:rsidRDefault="00D62D78" w:rsidP="009F65C2">
      <w:pPr>
        <w:pStyle w:val="ListParagraph"/>
        <w:autoSpaceDE w:val="0"/>
        <w:autoSpaceDN w:val="0"/>
        <w:adjustRightInd w:val="0"/>
        <w:ind w:left="0"/>
        <w:jc w:val="both"/>
        <w:rPr>
          <w:sz w:val="22"/>
          <w:szCs w:val="22"/>
        </w:rPr>
      </w:pPr>
      <w:r w:rsidRPr="007C1F02">
        <w:rPr>
          <w:sz w:val="22"/>
          <w:szCs w:val="22"/>
        </w:rPr>
        <w:t>DABS Operation Division and ESS team will have an important role in ensuring that affected communities have a full understanding of the GRM, ways to access it and (</w:t>
      </w:r>
      <w:proofErr w:type="spellStart"/>
      <w:r w:rsidRPr="007C1F02">
        <w:rPr>
          <w:sz w:val="22"/>
          <w:szCs w:val="22"/>
        </w:rPr>
        <w:t>i</w:t>
      </w:r>
      <w:proofErr w:type="spellEnd"/>
      <w:r w:rsidRPr="007C1F02">
        <w:rPr>
          <w:sz w:val="22"/>
          <w:szCs w:val="22"/>
        </w:rPr>
        <w:t>) the concept of just compensation for involuntary acquisition of land and/or assets and (ii) ensuring environmental and social mitigation measures in the ESMP</w:t>
      </w:r>
      <w:r w:rsidR="009F65C2">
        <w:rPr>
          <w:sz w:val="22"/>
          <w:szCs w:val="22"/>
        </w:rPr>
        <w:t xml:space="preserve"> is</w:t>
      </w:r>
      <w:r w:rsidRPr="007C1F02">
        <w:rPr>
          <w:sz w:val="22"/>
          <w:szCs w:val="22"/>
        </w:rPr>
        <w:t xml:space="preserve"> implemented as planned. </w:t>
      </w:r>
    </w:p>
    <w:p w14:paraId="7ACC3D23" w14:textId="77777777" w:rsidR="00052549" w:rsidRPr="007C1F02" w:rsidRDefault="00052549" w:rsidP="007C1F02">
      <w:pPr>
        <w:autoSpaceDE w:val="0"/>
        <w:autoSpaceDN w:val="0"/>
        <w:adjustRightInd w:val="0"/>
        <w:ind w:left="360"/>
        <w:jc w:val="both"/>
        <w:rPr>
          <w:sz w:val="22"/>
          <w:szCs w:val="22"/>
        </w:rPr>
      </w:pPr>
    </w:p>
    <w:p w14:paraId="08525BC4" w14:textId="38602A6A" w:rsidR="00052549" w:rsidRPr="007C1F02" w:rsidRDefault="00052549" w:rsidP="007C1F02">
      <w:pPr>
        <w:pStyle w:val="ListParagraph"/>
        <w:autoSpaceDE w:val="0"/>
        <w:autoSpaceDN w:val="0"/>
        <w:adjustRightInd w:val="0"/>
        <w:ind w:left="0"/>
        <w:jc w:val="both"/>
        <w:rPr>
          <w:sz w:val="22"/>
          <w:szCs w:val="22"/>
        </w:rPr>
      </w:pPr>
      <w:r w:rsidRPr="007C1F02">
        <w:rPr>
          <w:sz w:val="22"/>
          <w:szCs w:val="22"/>
        </w:rPr>
        <w:t>Where an individual has a grievance  with regard to a specific  investment project she or he,   should, in the first instance, be encouraged to make use of existing local-level structures ( e.g. CDCs/</w:t>
      </w:r>
      <w:proofErr w:type="spellStart"/>
      <w:r w:rsidR="007C1F02" w:rsidRPr="007C1F02">
        <w:rPr>
          <w:sz w:val="22"/>
          <w:szCs w:val="22"/>
        </w:rPr>
        <w:t>Shura</w:t>
      </w:r>
      <w:proofErr w:type="spellEnd"/>
      <w:r w:rsidRPr="007C1F02">
        <w:rPr>
          <w:sz w:val="22"/>
          <w:szCs w:val="22"/>
        </w:rPr>
        <w:t xml:space="preserve"> and village leaders)  to try to resolve quickly any  concerns or grievances related to project development and implementation.  </w:t>
      </w:r>
    </w:p>
    <w:p w14:paraId="5A97110B" w14:textId="4F29B56C" w:rsidR="004555C0" w:rsidRPr="007C1F02" w:rsidRDefault="004555C0" w:rsidP="007C1F02">
      <w:pPr>
        <w:pStyle w:val="ListParagraph"/>
        <w:autoSpaceDE w:val="0"/>
        <w:autoSpaceDN w:val="0"/>
        <w:adjustRightInd w:val="0"/>
        <w:ind w:left="0"/>
        <w:jc w:val="both"/>
        <w:rPr>
          <w:sz w:val="22"/>
          <w:szCs w:val="22"/>
        </w:rPr>
      </w:pPr>
      <w:r w:rsidRPr="007C1F02">
        <w:rPr>
          <w:sz w:val="22"/>
          <w:szCs w:val="22"/>
        </w:rPr>
        <w:t>If intermediation at local level is unsuccessful, the individual or Affected Person (AP) can take his or her complaint to  a formal Grievance Redress Committee (GRC) which will record the grievance and try and resolve issues relating specifically to the implementation of the investment projects.  A GRC will consist of the Affected Person (AP), the project manager of the investment project, DABS Environment and Social Safeguards staff, a representative from local government, a representative from the AP’s community CDC/</w:t>
      </w:r>
      <w:proofErr w:type="spellStart"/>
      <w:r w:rsidR="007C1F02">
        <w:rPr>
          <w:sz w:val="22"/>
          <w:szCs w:val="22"/>
        </w:rPr>
        <w:t>S</w:t>
      </w:r>
      <w:r w:rsidRPr="007C1F02">
        <w:rPr>
          <w:sz w:val="22"/>
          <w:szCs w:val="22"/>
        </w:rPr>
        <w:t>hura</w:t>
      </w:r>
      <w:proofErr w:type="spellEnd"/>
      <w:r w:rsidRPr="007C1F02">
        <w:rPr>
          <w:sz w:val="22"/>
          <w:szCs w:val="22"/>
        </w:rPr>
        <w:t xml:space="preserve"> which may be a representative from a women’s CDC and the contractor(s). </w:t>
      </w:r>
    </w:p>
    <w:p w14:paraId="7075BE97" w14:textId="77777777" w:rsidR="004555C0" w:rsidRPr="007C1F02" w:rsidRDefault="004555C0" w:rsidP="007C1F02">
      <w:pPr>
        <w:pStyle w:val="ListParagraph"/>
        <w:jc w:val="both"/>
        <w:rPr>
          <w:sz w:val="22"/>
          <w:szCs w:val="22"/>
        </w:rPr>
      </w:pPr>
    </w:p>
    <w:p w14:paraId="701DA0C3" w14:textId="40AE33F2" w:rsidR="004555C0" w:rsidRPr="007C1F02" w:rsidRDefault="004555C0" w:rsidP="007C1F02">
      <w:pPr>
        <w:pStyle w:val="ListParagraph"/>
        <w:autoSpaceDE w:val="0"/>
        <w:autoSpaceDN w:val="0"/>
        <w:adjustRightInd w:val="0"/>
        <w:ind w:left="0"/>
        <w:jc w:val="both"/>
        <w:rPr>
          <w:sz w:val="22"/>
          <w:szCs w:val="22"/>
        </w:rPr>
      </w:pPr>
      <w:r w:rsidRPr="007C1F02">
        <w:rPr>
          <w:sz w:val="22"/>
          <w:szCs w:val="22"/>
        </w:rPr>
        <w:t>The AP (or his/her representative) may submit his/her complaint in a number of ways e.</w:t>
      </w:r>
      <w:r w:rsidR="007C1F02">
        <w:rPr>
          <w:sz w:val="22"/>
          <w:szCs w:val="22"/>
        </w:rPr>
        <w:t>g. by written letter, phone, text</w:t>
      </w:r>
      <w:r w:rsidRPr="007C1F02">
        <w:rPr>
          <w:sz w:val="22"/>
          <w:szCs w:val="22"/>
        </w:rPr>
        <w:t xml:space="preserve"> messages and email to the GRC or, alternatively,  raise his/her voice in a public or individual meeting with project staff.  The GRC will meet to try and resolve the matter at community level and make a recommendation within 7-10 working days from receipt of complaint. If there is no decision after 10 days the AP can refer the complaint to the Chief Operating Officer (COO) of DABS in Kabul. DABS/COO will then address the complaint and respond to the complainant within 20 days. </w:t>
      </w:r>
    </w:p>
    <w:p w14:paraId="3BAD470F" w14:textId="77777777" w:rsidR="004555C0" w:rsidRPr="007C1F02" w:rsidRDefault="004555C0" w:rsidP="007C1F02">
      <w:pPr>
        <w:pStyle w:val="ListParagraph"/>
        <w:jc w:val="both"/>
        <w:rPr>
          <w:sz w:val="22"/>
          <w:szCs w:val="22"/>
        </w:rPr>
      </w:pPr>
    </w:p>
    <w:p w14:paraId="018BEBC9" w14:textId="77777777" w:rsidR="004555C0" w:rsidRPr="007C1F02" w:rsidRDefault="004555C0" w:rsidP="007C1F02">
      <w:pPr>
        <w:pStyle w:val="ListParagraph"/>
        <w:autoSpaceDE w:val="0"/>
        <w:autoSpaceDN w:val="0"/>
        <w:adjustRightInd w:val="0"/>
        <w:ind w:left="0"/>
        <w:jc w:val="both"/>
        <w:rPr>
          <w:sz w:val="22"/>
          <w:szCs w:val="22"/>
        </w:rPr>
      </w:pPr>
      <w:r w:rsidRPr="007C1F02">
        <w:rPr>
          <w:sz w:val="22"/>
          <w:szCs w:val="22"/>
        </w:rPr>
        <w:t>The GRM procedures to be followed for all investment projects will be translated into Pashto and Dari so that they are easily accessible to all stakeholders and made available through DABS. Information on the steps to be followed in handling grievances will be incorporated into the process of providing local communities with information about proposed investment projects.</w:t>
      </w:r>
    </w:p>
    <w:p w14:paraId="6FE12F9F" w14:textId="77777777" w:rsidR="004555C0" w:rsidRPr="007C1F02" w:rsidRDefault="004555C0" w:rsidP="007C1F02">
      <w:pPr>
        <w:autoSpaceDE w:val="0"/>
        <w:autoSpaceDN w:val="0"/>
        <w:adjustRightInd w:val="0"/>
        <w:ind w:left="360"/>
        <w:jc w:val="both"/>
        <w:rPr>
          <w:sz w:val="22"/>
          <w:szCs w:val="22"/>
        </w:rPr>
      </w:pPr>
    </w:p>
    <w:p w14:paraId="2CECCA0B" w14:textId="77777777" w:rsidR="004555C0" w:rsidRPr="007C1F02" w:rsidRDefault="004555C0" w:rsidP="007C1F02">
      <w:pPr>
        <w:pStyle w:val="ListParagraph"/>
        <w:autoSpaceDE w:val="0"/>
        <w:autoSpaceDN w:val="0"/>
        <w:adjustRightInd w:val="0"/>
        <w:ind w:left="0"/>
        <w:jc w:val="both"/>
        <w:rPr>
          <w:sz w:val="22"/>
          <w:szCs w:val="22"/>
        </w:rPr>
      </w:pPr>
      <w:r w:rsidRPr="007C1F02">
        <w:rPr>
          <w:sz w:val="22"/>
          <w:szCs w:val="22"/>
        </w:rPr>
        <w:lastRenderedPageBreak/>
        <w:t>All submitted complaints and grievances will be added to a database/project files which will be updated regularly. Each complaint and grievance should be ranked, analyzed and monitored according to type, accessibility and degree of priority. The status of grievances submitted and grievance redress will be reported to DABS management through the monthly report.</w:t>
      </w:r>
    </w:p>
    <w:p w14:paraId="130FE0F0" w14:textId="77777777" w:rsidR="004555C0" w:rsidRPr="007C1F02" w:rsidRDefault="004555C0" w:rsidP="007C1F02">
      <w:pPr>
        <w:autoSpaceDE w:val="0"/>
        <w:autoSpaceDN w:val="0"/>
        <w:adjustRightInd w:val="0"/>
        <w:jc w:val="both"/>
        <w:rPr>
          <w:sz w:val="22"/>
          <w:szCs w:val="22"/>
        </w:rPr>
      </w:pPr>
    </w:p>
    <w:p w14:paraId="633521F7" w14:textId="77777777" w:rsidR="004555C0" w:rsidRPr="007C1F02" w:rsidRDefault="004555C0" w:rsidP="007C1F02">
      <w:pPr>
        <w:pStyle w:val="ListParagraph"/>
        <w:autoSpaceDE w:val="0"/>
        <w:autoSpaceDN w:val="0"/>
        <w:adjustRightInd w:val="0"/>
        <w:ind w:left="0"/>
        <w:jc w:val="both"/>
        <w:rPr>
          <w:sz w:val="22"/>
          <w:szCs w:val="22"/>
        </w:rPr>
      </w:pPr>
      <w:r w:rsidRPr="007C1F02">
        <w:rPr>
          <w:sz w:val="22"/>
          <w:szCs w:val="22"/>
        </w:rPr>
        <w:t>ESS staff should include regular updates and analysis of the GRM in their quarterly reports and also provides regular feedback to communities and other relevant stakeholders.</w:t>
      </w:r>
    </w:p>
    <w:p w14:paraId="3C831E9C" w14:textId="77777777" w:rsidR="00012EE1" w:rsidRPr="007C1F02" w:rsidRDefault="00012EE1" w:rsidP="007C1F02">
      <w:pPr>
        <w:pStyle w:val="ListParagraph"/>
        <w:autoSpaceDE w:val="0"/>
        <w:autoSpaceDN w:val="0"/>
        <w:adjustRightInd w:val="0"/>
        <w:ind w:left="0"/>
        <w:jc w:val="both"/>
        <w:rPr>
          <w:sz w:val="22"/>
          <w:szCs w:val="22"/>
        </w:rPr>
      </w:pPr>
    </w:p>
    <w:p w14:paraId="4473EEDD" w14:textId="77777777" w:rsidR="00EA4DAD" w:rsidRPr="007C1F02" w:rsidRDefault="00EA4DAD" w:rsidP="007C1F02">
      <w:pPr>
        <w:pStyle w:val="ListParagraph"/>
        <w:autoSpaceDE w:val="0"/>
        <w:autoSpaceDN w:val="0"/>
        <w:adjustRightInd w:val="0"/>
        <w:ind w:left="0"/>
        <w:jc w:val="both"/>
        <w:rPr>
          <w:sz w:val="22"/>
          <w:szCs w:val="22"/>
        </w:rPr>
      </w:pPr>
    </w:p>
    <w:p w14:paraId="149DD04A" w14:textId="77777777" w:rsidR="007C1F02" w:rsidRDefault="00EA4DAD" w:rsidP="007C1F02">
      <w:pPr>
        <w:pStyle w:val="ListParagraph"/>
        <w:autoSpaceDE w:val="0"/>
        <w:autoSpaceDN w:val="0"/>
        <w:adjustRightInd w:val="0"/>
        <w:ind w:left="0"/>
        <w:jc w:val="both"/>
        <w:rPr>
          <w:sz w:val="22"/>
          <w:szCs w:val="22"/>
        </w:rPr>
      </w:pPr>
      <w:r w:rsidRPr="007C1F02">
        <w:rPr>
          <w:b/>
          <w:bCs/>
          <w:sz w:val="22"/>
          <w:szCs w:val="22"/>
        </w:rPr>
        <w:t>Consultation on ESMF</w:t>
      </w:r>
      <w:r w:rsidRPr="007C1F02">
        <w:rPr>
          <w:sz w:val="22"/>
          <w:szCs w:val="22"/>
        </w:rPr>
        <w:t xml:space="preserve">- The responsibility for implementation is to be transferred from the current implementing agency, the Ministry of Energy and Water (MEW) to Afghanistan’s power utility Da Afghanistan </w:t>
      </w:r>
      <w:proofErr w:type="spellStart"/>
      <w:r w:rsidRPr="007C1F02">
        <w:rPr>
          <w:sz w:val="22"/>
          <w:szCs w:val="22"/>
        </w:rPr>
        <w:t>Breshna</w:t>
      </w:r>
      <w:proofErr w:type="spellEnd"/>
      <w:r w:rsidRPr="007C1F02">
        <w:rPr>
          <w:sz w:val="22"/>
          <w:szCs w:val="22"/>
        </w:rPr>
        <w:t xml:space="preserve"> </w:t>
      </w:r>
      <w:proofErr w:type="spellStart"/>
      <w:r w:rsidRPr="007C1F02">
        <w:rPr>
          <w:sz w:val="22"/>
          <w:szCs w:val="22"/>
        </w:rPr>
        <w:t>Sherkat</w:t>
      </w:r>
      <w:proofErr w:type="spellEnd"/>
      <w:r w:rsidRPr="007C1F02">
        <w:rPr>
          <w:sz w:val="22"/>
          <w:szCs w:val="22"/>
        </w:rPr>
        <w:t xml:space="preserve"> (DABS). DABS has updated this ESMF for AF and is committed to arrange consultation with all stakeholder agencies, including communities as soon as responsibilities for implementation of the project transferred from MEW to DABS.</w:t>
      </w:r>
    </w:p>
    <w:p w14:paraId="53B09BE3" w14:textId="13D00242" w:rsidR="00C656BA" w:rsidRDefault="00E57C3E" w:rsidP="007C1F02">
      <w:pPr>
        <w:pStyle w:val="ListParagraph"/>
        <w:autoSpaceDE w:val="0"/>
        <w:autoSpaceDN w:val="0"/>
        <w:adjustRightInd w:val="0"/>
        <w:ind w:left="0"/>
        <w:jc w:val="both"/>
        <w:rPr>
          <w:sz w:val="22"/>
          <w:szCs w:val="22"/>
        </w:rPr>
      </w:pPr>
      <w:r w:rsidRPr="007C1F02">
        <w:rPr>
          <w:noProof/>
          <w:sz w:val="22"/>
          <w:szCs w:val="22"/>
        </w:rPr>
        <mc:AlternateContent>
          <mc:Choice Requires="wpg">
            <w:drawing>
              <wp:inline distT="0" distB="0" distL="0" distR="0" wp14:anchorId="5D8E60CB" wp14:editId="3A243EB0">
                <wp:extent cx="2717800" cy="4629150"/>
                <wp:effectExtent l="0" t="0" r="6350" b="0"/>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4629150"/>
                          <a:chOff x="0" y="0"/>
                          <a:chExt cx="2717800" cy="4629150"/>
                        </a:xfrm>
                      </wpg:grpSpPr>
                      <wps:wsp>
                        <wps:cNvPr id="2" name="Text Box 61"/>
                        <wps:cNvSpPr txBox="1">
                          <a:spLocks noChangeArrowheads="1"/>
                        </wps:cNvSpPr>
                        <wps:spPr bwMode="auto">
                          <a:xfrm>
                            <a:off x="590550" y="16700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BE8D9B2"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wps:txbx>
                        <wps:bodyPr rot="0" vert="horz" wrap="square" lIns="91440" tIns="45720" rIns="91440" bIns="45720" anchor="t" anchorCtr="0" upright="1">
                          <a:noAutofit/>
                        </wps:bodyPr>
                      </wps:wsp>
                      <wpg:grpSp>
                        <wpg:cNvPr id="3" name="Group 62"/>
                        <wpg:cNvGrpSpPr>
                          <a:grpSpLocks/>
                        </wpg:cNvGrpSpPr>
                        <wpg:grpSpPr bwMode="auto">
                          <a:xfrm>
                            <a:off x="0" y="0"/>
                            <a:ext cx="2717800" cy="4629150"/>
                            <a:chOff x="0" y="0"/>
                            <a:chExt cx="2717800" cy="4629150"/>
                          </a:xfrm>
                        </wpg:grpSpPr>
                        <wps:wsp>
                          <wps:cNvPr id="4" name="Text Box 63"/>
                          <wps:cNvSpPr txBox="1">
                            <a:spLocks noChangeArrowheads="1"/>
                          </wps:cNvSpPr>
                          <wps:spPr bwMode="auto">
                            <a:xfrm>
                              <a:off x="596900" y="28638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B22E6AE"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wps:txbx>
                          <wps:bodyPr rot="0" vert="horz" wrap="square" lIns="91440" tIns="45720" rIns="91440" bIns="45720" anchor="t" anchorCtr="0" upright="1">
                            <a:noAutofit/>
                          </wps:bodyPr>
                        </wps:wsp>
                        <wpg:grpSp>
                          <wpg:cNvPr id="5" name="Group 64"/>
                          <wpg:cNvGrpSpPr>
                            <a:grpSpLocks/>
                          </wpg:cNvGrpSpPr>
                          <wpg:grpSpPr bwMode="auto">
                            <a:xfrm>
                              <a:off x="0" y="0"/>
                              <a:ext cx="2717800" cy="4629150"/>
                              <a:chOff x="0" y="0"/>
                              <a:chExt cx="2717800" cy="4629150"/>
                            </a:xfrm>
                          </wpg:grpSpPr>
                          <wps:wsp>
                            <wps:cNvPr id="6" name="Text Box 65"/>
                            <wps:cNvSpPr txBox="1">
                              <a:spLocks noChangeArrowheads="1"/>
                            </wps:cNvSpPr>
                            <wps:spPr bwMode="auto">
                              <a:xfrm>
                                <a:off x="622300" y="3892550"/>
                                <a:ext cx="565150" cy="2603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A7BC011"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wps:txbx>
                            <wps:bodyPr rot="0" vert="horz" wrap="square" lIns="91440" tIns="45720" rIns="91440" bIns="45720" anchor="t" anchorCtr="0" upright="1">
                              <a:noAutofit/>
                            </wps:bodyPr>
                          </wps:wsp>
                          <wpg:grpSp>
                            <wpg:cNvPr id="7" name="Group 66"/>
                            <wpg:cNvGrpSpPr>
                              <a:grpSpLocks/>
                            </wpg:cNvGrpSpPr>
                            <wpg:grpSpPr bwMode="auto">
                              <a:xfrm>
                                <a:off x="0" y="0"/>
                                <a:ext cx="2717800" cy="4629150"/>
                                <a:chOff x="0" y="0"/>
                                <a:chExt cx="2717800" cy="4629150"/>
                              </a:xfrm>
                            </wpg:grpSpPr>
                            <wpg:grpSp>
                              <wpg:cNvPr id="8" name="Group 67"/>
                              <wpg:cNvGrpSpPr>
                                <a:grpSpLocks/>
                              </wpg:cNvGrpSpPr>
                              <wpg:grpSpPr bwMode="auto">
                                <a:xfrm>
                                  <a:off x="76200" y="0"/>
                                  <a:ext cx="2641600" cy="4089400"/>
                                  <a:chOff x="0" y="0"/>
                                  <a:chExt cx="2641600" cy="4089400"/>
                                </a:xfrm>
                              </wpg:grpSpPr>
                              <wps:wsp>
                                <wps:cNvPr id="9" name="Straight Arrow Connector 68"/>
                                <wps:cNvCnPr>
                                  <a:cxnSpLocks noChangeShapeType="1"/>
                                </wps:cNvCnPr>
                                <wps:spPr bwMode="auto">
                                  <a:xfrm flipV="1">
                                    <a:off x="1257300" y="142875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0" name="Oval 69"/>
                                <wps:cNvSpPr>
                                  <a:spLocks noChangeArrowheads="1"/>
                                </wps:cNvSpPr>
                                <wps:spPr bwMode="auto">
                                  <a:xfrm>
                                    <a:off x="1924050" y="122555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73AA16FB" w14:textId="77777777" w:rsidR="008B0C3A" w:rsidRPr="004555C0" w:rsidRDefault="008B0C3A" w:rsidP="004555C0">
                                      <w:pPr>
                                        <w:jc w:val="center"/>
                                        <w:rPr>
                                          <w:color w:val="000000"/>
                                          <w:sz w:val="14"/>
                                          <w:szCs w:val="14"/>
                                        </w:rPr>
                                      </w:pPr>
                                      <w:r w:rsidRPr="004555C0">
                                        <w:rPr>
                                          <w:color w:val="000000"/>
                                          <w:sz w:val="14"/>
                                          <w:szCs w:val="14"/>
                                        </w:rPr>
                                        <w:t>End</w:t>
                                      </w:r>
                                    </w:p>
                                  </w:txbxContent>
                                </wps:txbx>
                                <wps:bodyPr rot="0" vert="horz" wrap="square" lIns="91440" tIns="45720" rIns="91440" bIns="45720" anchor="ctr" anchorCtr="0" upright="1">
                                  <a:noAutofit/>
                                </wps:bodyPr>
                              </wps:wsp>
                              <wps:wsp>
                                <wps:cNvPr id="11" name="Straight Arrow Connector 70"/>
                                <wps:cNvCnPr>
                                  <a:cxnSpLocks noChangeShapeType="1"/>
                                </wps:cNvCnPr>
                                <wps:spPr bwMode="auto">
                                  <a:xfrm flipV="1">
                                    <a:off x="1308100" y="259715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 name="Oval 71"/>
                                <wps:cNvSpPr>
                                  <a:spLocks noChangeArrowheads="1"/>
                                </wps:cNvSpPr>
                                <wps:spPr bwMode="auto">
                                  <a:xfrm>
                                    <a:off x="1974850" y="238125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4A73CF49" w14:textId="77777777" w:rsidR="008B0C3A" w:rsidRPr="004555C0" w:rsidRDefault="008B0C3A" w:rsidP="004555C0">
                                      <w:pPr>
                                        <w:jc w:val="center"/>
                                        <w:rPr>
                                          <w:color w:val="000000"/>
                                          <w:sz w:val="14"/>
                                          <w:szCs w:val="14"/>
                                        </w:rPr>
                                      </w:pPr>
                                      <w:r w:rsidRPr="004555C0">
                                        <w:rPr>
                                          <w:color w:val="000000"/>
                                          <w:sz w:val="14"/>
                                          <w:szCs w:val="14"/>
                                        </w:rPr>
                                        <w:t>End</w:t>
                                      </w:r>
                                    </w:p>
                                  </w:txbxContent>
                                </wps:txbx>
                                <wps:bodyPr rot="0" vert="horz" wrap="square" lIns="91440" tIns="45720" rIns="91440" bIns="45720" anchor="ctr" anchorCtr="0" upright="1">
                                  <a:noAutofit/>
                                </wps:bodyPr>
                              </wps:wsp>
                              <wpg:grpSp>
                                <wpg:cNvPr id="13" name="Group 72"/>
                                <wpg:cNvGrpSpPr>
                                  <a:grpSpLocks/>
                                </wpg:cNvGrpSpPr>
                                <wpg:grpSpPr bwMode="auto">
                                  <a:xfrm>
                                    <a:off x="0" y="0"/>
                                    <a:ext cx="1689100" cy="4089400"/>
                                    <a:chOff x="0" y="0"/>
                                    <a:chExt cx="1689100" cy="4089400"/>
                                  </a:xfrm>
                                </wpg:grpSpPr>
                                <wps:wsp>
                                  <wps:cNvPr id="14" name="Straight Connector 73"/>
                                  <wps:cNvCnPr>
                                    <a:cxnSpLocks noChangeShapeType="1"/>
                                  </wps:cNvCnPr>
                                  <wps:spPr bwMode="auto">
                                    <a:xfrm>
                                      <a:off x="901700" y="1130300"/>
                                      <a:ext cx="38100" cy="29591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0" y="0"/>
                                      <a:ext cx="1511300" cy="323850"/>
                                    </a:xfrm>
                                    <a:prstGeom prst="rect">
                                      <a:avLst/>
                                    </a:prstGeom>
                                    <a:solidFill>
                                      <a:srgbClr val="7F7F7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E117FE6" w14:textId="77777777" w:rsidR="008B0C3A" w:rsidRPr="004555C0" w:rsidRDefault="008B0C3A" w:rsidP="004555C0">
                                        <w:pPr>
                                          <w:jc w:val="center"/>
                                          <w:rPr>
                                            <w:rFonts w:ascii="Arial Black" w:hAnsi="Arial Black"/>
                                            <w:color w:val="FFFFFF"/>
                                            <w:sz w:val="32"/>
                                            <w:szCs w:val="32"/>
                                          </w:rPr>
                                        </w:pPr>
                                        <w:r w:rsidRPr="004555C0">
                                          <w:rPr>
                                            <w:rFonts w:ascii="Arial Black" w:hAnsi="Arial Black"/>
                                            <w:color w:val="FFFFFF"/>
                                            <w:sz w:val="32"/>
                                            <w:szCs w:val="32"/>
                                          </w:rPr>
                                          <w:t>GRM</w:t>
                                        </w:r>
                                      </w:p>
                                    </w:txbxContent>
                                  </wps:txbx>
                                  <wps:bodyPr rot="0" vert="horz" wrap="square" lIns="91440" tIns="45720" rIns="91440" bIns="45720" anchor="t" anchorCtr="0" upright="1">
                                    <a:noAutofit/>
                                  </wps:bodyPr>
                                </wps:wsp>
                                <wps:wsp>
                                  <wps:cNvPr id="16" name="Text Box 75"/>
                                  <wps:cNvSpPr txBox="1">
                                    <a:spLocks noChangeArrowheads="1"/>
                                  </wps:cNvSpPr>
                                  <wps:spPr bwMode="auto">
                                    <a:xfrm>
                                      <a:off x="0" y="704850"/>
                                      <a:ext cx="1511300" cy="42545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094DB2CE" w14:textId="77777777" w:rsidR="008B0C3A" w:rsidRPr="004555C0" w:rsidRDefault="008B0C3A" w:rsidP="004555C0">
                                        <w:pPr>
                                          <w:contextualSpacing/>
                                          <w:jc w:val="center"/>
                                          <w:rPr>
                                            <w:color w:val="0D0D0D"/>
                                            <w:sz w:val="14"/>
                                            <w:szCs w:val="14"/>
                                          </w:rPr>
                                        </w:pPr>
                                        <w:r w:rsidRPr="004555C0">
                                          <w:rPr>
                                            <w:color w:val="0D0D0D"/>
                                            <w:sz w:val="14"/>
                                            <w:szCs w:val="14"/>
                                          </w:rPr>
                                          <w:t>Local</w:t>
                                        </w:r>
                                      </w:p>
                                      <w:p w14:paraId="04D14A7A" w14:textId="77777777" w:rsidR="008B0C3A" w:rsidRPr="004555C0" w:rsidRDefault="008B0C3A" w:rsidP="004555C0">
                                        <w:pPr>
                                          <w:contextualSpacing/>
                                          <w:jc w:val="center"/>
                                          <w:rPr>
                                            <w:color w:val="0D0D0D"/>
                                            <w:sz w:val="14"/>
                                            <w:szCs w:val="14"/>
                                          </w:rPr>
                                        </w:pPr>
                                        <w:r w:rsidRPr="004555C0">
                                          <w:rPr>
                                            <w:color w:val="0D0D0D"/>
                                            <w:sz w:val="14"/>
                                            <w:szCs w:val="14"/>
                                          </w:rPr>
                                          <w:t>Resolution Measures</w:t>
                                        </w:r>
                                      </w:p>
                                    </w:txbxContent>
                                  </wps:txbx>
                                  <wps:bodyPr rot="0" vert="horz" wrap="square" lIns="91440" tIns="45720" rIns="91440" bIns="45720" anchor="t" anchorCtr="0" upright="1">
                                    <a:noAutofit/>
                                  </wps:bodyPr>
                                </wps:wsp>
                                <wps:wsp>
                                  <wps:cNvPr id="17" name="Oval 76"/>
                                  <wps:cNvSpPr>
                                    <a:spLocks noChangeArrowheads="1"/>
                                  </wps:cNvSpPr>
                                  <wps:spPr bwMode="auto">
                                    <a:xfrm>
                                      <a:off x="584200" y="1244600"/>
                                      <a:ext cx="666750" cy="39370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11502506" w14:textId="77777777" w:rsidR="008B0C3A" w:rsidRPr="004555C0" w:rsidRDefault="008B0C3A" w:rsidP="004555C0">
                                        <w:pPr>
                                          <w:jc w:val="center"/>
                                          <w:rPr>
                                            <w:color w:val="000000"/>
                                            <w:sz w:val="14"/>
                                            <w:szCs w:val="14"/>
                                          </w:rPr>
                                        </w:pPr>
                                        <w:r w:rsidRPr="004555C0">
                                          <w:rPr>
                                            <w:color w:val="000000"/>
                                            <w:sz w:val="14"/>
                                            <w:szCs w:val="14"/>
                                          </w:rPr>
                                          <w:t>Solved</w:t>
                                        </w:r>
                                      </w:p>
                                    </w:txbxContent>
                                  </wps:txbx>
                                  <wps:bodyPr rot="0" vert="horz" wrap="square" lIns="91440" tIns="45720" rIns="91440" bIns="45720" anchor="ctr" anchorCtr="0" upright="1">
                                    <a:noAutofit/>
                                  </wps:bodyPr>
                                </wps:wsp>
                                <wps:wsp>
                                  <wps:cNvPr id="18" name="Text Box 77"/>
                                  <wps:cNvSpPr txBox="1">
                                    <a:spLocks noChangeArrowheads="1"/>
                                  </wps:cNvSpPr>
                                  <wps:spPr bwMode="auto">
                                    <a:xfrm>
                                      <a:off x="171450" y="1898650"/>
                                      <a:ext cx="1511300" cy="42545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552F7C7E" w14:textId="77777777" w:rsidR="008B0C3A" w:rsidRPr="004555C0" w:rsidRDefault="008B0C3A" w:rsidP="004555C0">
                                        <w:pPr>
                                          <w:contextualSpacing/>
                                          <w:jc w:val="center"/>
                                          <w:rPr>
                                            <w:color w:val="0D0D0D"/>
                                            <w:sz w:val="14"/>
                                            <w:szCs w:val="14"/>
                                          </w:rPr>
                                        </w:pPr>
                                        <w:r w:rsidRPr="004555C0">
                                          <w:rPr>
                                            <w:color w:val="0D0D0D"/>
                                            <w:sz w:val="14"/>
                                            <w:szCs w:val="14"/>
                                          </w:rPr>
                                          <w:t>Grievance Redress Committee</w:t>
                                        </w:r>
                                      </w:p>
                                      <w:p w14:paraId="19C7C42B" w14:textId="77777777" w:rsidR="008B0C3A" w:rsidRPr="004555C0" w:rsidRDefault="008B0C3A" w:rsidP="004555C0">
                                        <w:pPr>
                                          <w:contextualSpacing/>
                                          <w:jc w:val="center"/>
                                          <w:rPr>
                                            <w:color w:val="0D0D0D"/>
                                            <w:sz w:val="6"/>
                                            <w:szCs w:val="6"/>
                                          </w:rPr>
                                        </w:pPr>
                                        <w:r w:rsidRPr="004555C0">
                                          <w:rPr>
                                            <w:color w:val="0D0D0D"/>
                                            <w:sz w:val="14"/>
                                            <w:szCs w:val="14"/>
                                          </w:rPr>
                                          <w:t>(Project Level)</w:t>
                                        </w:r>
                                      </w:p>
                                    </w:txbxContent>
                                  </wps:txbx>
                                  <wps:bodyPr rot="0" vert="horz" wrap="square" lIns="91440" tIns="45720" rIns="91440" bIns="45720" anchor="t" anchorCtr="0" upright="1">
                                    <a:noAutofit/>
                                  </wps:bodyPr>
                                </wps:wsp>
                                <wps:wsp>
                                  <wps:cNvPr id="19" name="Oval 78"/>
                                  <wps:cNvSpPr>
                                    <a:spLocks noChangeArrowheads="1"/>
                                  </wps:cNvSpPr>
                                  <wps:spPr bwMode="auto">
                                    <a:xfrm>
                                      <a:off x="565150" y="2381250"/>
                                      <a:ext cx="742950" cy="45085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408B292C" w14:textId="77777777" w:rsidR="008B0C3A" w:rsidRPr="004555C0" w:rsidRDefault="008B0C3A" w:rsidP="004555C0">
                                        <w:pPr>
                                          <w:jc w:val="center"/>
                                          <w:rPr>
                                            <w:color w:val="000000"/>
                                            <w:sz w:val="14"/>
                                            <w:szCs w:val="14"/>
                                          </w:rPr>
                                        </w:pPr>
                                        <w:r w:rsidRPr="004555C0">
                                          <w:rPr>
                                            <w:color w:val="000000"/>
                                            <w:sz w:val="12"/>
                                            <w:szCs w:val="12"/>
                                          </w:rPr>
                                          <w:t xml:space="preserve">Solved in </w:t>
                                        </w:r>
                                        <w:r w:rsidRPr="004555C0">
                                          <w:rPr>
                                            <w:color w:val="000000"/>
                                            <w:sz w:val="10"/>
                                            <w:szCs w:val="10"/>
                                          </w:rPr>
                                          <w:t xml:space="preserve">10 </w:t>
                                        </w:r>
                                        <w:r w:rsidRPr="004555C0">
                                          <w:rPr>
                                            <w:color w:val="000000"/>
                                            <w:sz w:val="14"/>
                                            <w:szCs w:val="14"/>
                                          </w:rPr>
                                          <w:t>days?</w:t>
                                        </w:r>
                                      </w:p>
                                    </w:txbxContent>
                                  </wps:txbx>
                                  <wps:bodyPr rot="0" vert="horz" wrap="square" lIns="91440" tIns="45720" rIns="91440" bIns="45720" anchor="ctr" anchorCtr="0" upright="1">
                                    <a:noAutofit/>
                                  </wps:bodyPr>
                                </wps:wsp>
                                <wps:wsp>
                                  <wps:cNvPr id="20" name="Text Box 79"/>
                                  <wps:cNvSpPr txBox="1">
                                    <a:spLocks noChangeArrowheads="1"/>
                                  </wps:cNvSpPr>
                                  <wps:spPr bwMode="auto">
                                    <a:xfrm>
                                      <a:off x="177800" y="3124200"/>
                                      <a:ext cx="1511300" cy="254000"/>
                                    </a:xfrm>
                                    <a:prstGeom prst="rect">
                                      <a:avLst/>
                                    </a:prstGeom>
                                    <a:gradFill rotWithShape="1">
                                      <a:gsLst>
                                        <a:gs pos="0">
                                          <a:srgbClr val="9B9B9B"/>
                                        </a:gs>
                                        <a:gs pos="50000">
                                          <a:srgbClr val="8E8E8E"/>
                                        </a:gs>
                                        <a:gs pos="100000">
                                          <a:srgbClr val="797979"/>
                                        </a:gs>
                                      </a:gsLst>
                                      <a:lin ang="5400000"/>
                                    </a:gradFill>
                                    <a:ln w="6350" algn="ctr">
                                      <a:solidFill>
                                        <a:srgbClr val="BFBFBF"/>
                                      </a:solidFill>
                                      <a:miter lim="800000"/>
                                      <a:headEnd/>
                                      <a:tailEnd/>
                                    </a:ln>
                                  </wps:spPr>
                                  <wps:txbx>
                                    <w:txbxContent>
                                      <w:p w14:paraId="56F7BDE6" w14:textId="77777777" w:rsidR="008B0C3A" w:rsidRPr="004555C0" w:rsidRDefault="008B0C3A" w:rsidP="004555C0">
                                        <w:pPr>
                                          <w:contextualSpacing/>
                                          <w:jc w:val="center"/>
                                          <w:rPr>
                                            <w:color w:val="0D0D0D"/>
                                            <w:sz w:val="14"/>
                                            <w:szCs w:val="14"/>
                                          </w:rPr>
                                        </w:pPr>
                                        <w:r w:rsidRPr="004555C0">
                                          <w:rPr>
                                            <w:color w:val="0D0D0D"/>
                                            <w:sz w:val="14"/>
                                            <w:szCs w:val="14"/>
                                          </w:rPr>
                                          <w:t>DABS Management /COO</w:t>
                                        </w:r>
                                      </w:p>
                                    </w:txbxContent>
                                  </wps:txbx>
                                  <wps:bodyPr rot="0" vert="horz" wrap="square" lIns="91440" tIns="45720" rIns="91440" bIns="45720" anchor="t" anchorCtr="0" upright="1">
                                    <a:noAutofit/>
                                  </wps:bodyPr>
                                </wps:wsp>
                                <wps:wsp>
                                  <wps:cNvPr id="21" name="Oval 80"/>
                                  <wps:cNvSpPr>
                                    <a:spLocks noChangeArrowheads="1"/>
                                  </wps:cNvSpPr>
                                  <wps:spPr bwMode="auto">
                                    <a:xfrm>
                                      <a:off x="565150" y="3397250"/>
                                      <a:ext cx="742950" cy="450850"/>
                                    </a:xfrm>
                                    <a:prstGeom prst="ellipse">
                                      <a:avLst/>
                                    </a:prstGeom>
                                    <a:solidFill>
                                      <a:srgbClr val="F2F2F2"/>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355B8F79" w14:textId="77777777" w:rsidR="008B0C3A" w:rsidRPr="004555C0" w:rsidRDefault="008B0C3A" w:rsidP="004555C0">
                                        <w:pPr>
                                          <w:jc w:val="center"/>
                                          <w:rPr>
                                            <w:color w:val="000000"/>
                                            <w:sz w:val="14"/>
                                            <w:szCs w:val="14"/>
                                          </w:rPr>
                                        </w:pPr>
                                        <w:r w:rsidRPr="004555C0">
                                          <w:rPr>
                                            <w:color w:val="000000"/>
                                            <w:sz w:val="10"/>
                                            <w:szCs w:val="10"/>
                                          </w:rPr>
                                          <w:t>Solved in 20</w:t>
                                        </w:r>
                                        <w:r w:rsidRPr="004555C0">
                                          <w:rPr>
                                            <w:color w:val="000000"/>
                                            <w:sz w:val="14"/>
                                            <w:szCs w:val="14"/>
                                          </w:rPr>
                                          <w:t>days?</w:t>
                                        </w:r>
                                      </w:p>
                                    </w:txbxContent>
                                  </wps:txbx>
                                  <wps:bodyPr rot="0" vert="horz" wrap="square" lIns="91440" tIns="45720" rIns="91440" bIns="45720" anchor="ctr" anchorCtr="0" upright="1">
                                    <a:noAutofit/>
                                  </wps:bodyPr>
                                </wps:wsp>
                              </wpg:grpSp>
                              <wps:wsp>
                                <wps:cNvPr id="22" name="Straight Arrow Connector 81"/>
                                <wps:cNvCnPr>
                                  <a:cxnSpLocks noChangeShapeType="1"/>
                                </wps:cNvCnPr>
                                <wps:spPr bwMode="auto">
                                  <a:xfrm flipV="1">
                                    <a:off x="1308100" y="3594100"/>
                                    <a:ext cx="666750" cy="635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Oval 82"/>
                                <wps:cNvSpPr>
                                  <a:spLocks noChangeArrowheads="1"/>
                                </wps:cNvSpPr>
                                <wps:spPr bwMode="auto">
                                  <a:xfrm>
                                    <a:off x="1974850" y="3378200"/>
                                    <a:ext cx="666750" cy="393700"/>
                                  </a:xfrm>
                                  <a:prstGeom prst="ellipse">
                                    <a:avLst/>
                                  </a:prstGeom>
                                  <a:solidFill>
                                    <a:srgbClr val="BFBFBF"/>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p w14:paraId="3D025B55" w14:textId="77777777" w:rsidR="008B0C3A" w:rsidRPr="004555C0" w:rsidRDefault="008B0C3A" w:rsidP="004555C0">
                                      <w:pPr>
                                        <w:jc w:val="center"/>
                                        <w:rPr>
                                          <w:color w:val="000000"/>
                                          <w:sz w:val="14"/>
                                          <w:szCs w:val="14"/>
                                        </w:rPr>
                                      </w:pPr>
                                      <w:r w:rsidRPr="004555C0">
                                        <w:rPr>
                                          <w:color w:val="000000"/>
                                          <w:sz w:val="14"/>
                                          <w:szCs w:val="14"/>
                                        </w:rPr>
                                        <w:t>End</w:t>
                                      </w:r>
                                    </w:p>
                                  </w:txbxContent>
                                </wps:txbx>
                                <wps:bodyPr rot="0" vert="horz" wrap="square" lIns="91440" tIns="45720" rIns="91440" bIns="45720" anchor="ctr" anchorCtr="0" upright="1">
                                  <a:noAutofit/>
                                </wps:bodyPr>
                              </wps:wsp>
                            </wpg:grpSp>
                            <wps:wsp>
                              <wps:cNvPr id="24" name="Text Box 83"/>
                              <wps:cNvSpPr txBox="1">
                                <a:spLocks noChangeArrowheads="1"/>
                              </wps:cNvSpPr>
                              <wps:spPr bwMode="auto">
                                <a:xfrm>
                                  <a:off x="0" y="4152900"/>
                                  <a:ext cx="25336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Lst>
                              </wps:spPr>
                              <wps:txbx>
                                <w:txbxContent>
                                  <w:p w14:paraId="4A588327" w14:textId="77777777" w:rsidR="008B0C3A" w:rsidRPr="004555C0" w:rsidRDefault="008B0C3A" w:rsidP="004555C0">
                                    <w:pPr>
                                      <w:contextualSpacing/>
                                      <w:jc w:val="center"/>
                                      <w:rPr>
                                        <w:color w:val="0D0D0D"/>
                                        <w:sz w:val="14"/>
                                        <w:szCs w:val="14"/>
                                      </w:rPr>
                                    </w:pPr>
                                    <w:r w:rsidRPr="004555C0">
                                      <w:rPr>
                                        <w:color w:val="0D0D0D"/>
                                        <w:sz w:val="14"/>
                                        <w:szCs w:val="14"/>
                                      </w:rPr>
                                      <w:t>If still unresolved, APs may choose to exercise their right under Afghanistan law to refer the matter to a court of law.</w:t>
                                    </w:r>
                                  </w:p>
                                </w:txbxContent>
                              </wps:txbx>
                              <wps:bodyPr rot="0" vert="horz" wrap="square" lIns="91440" tIns="45720" rIns="91440" bIns="45720" anchor="t" anchorCtr="0" upright="1">
                                <a:noAutofit/>
                              </wps:bodyPr>
                            </wps:wsp>
                          </wpg:grpSp>
                        </wpg:grpSp>
                      </wpg:grpSp>
                    </wpg:wgp>
                  </a:graphicData>
                </a:graphic>
              </wp:inline>
            </w:drawing>
          </mc:Choice>
          <mc:Fallback xmlns:w15="http://schemas.microsoft.com/office/word/2012/wordml">
            <w:pict>
              <v:group w14:anchorId="5D8E60CB" id="Group 60" o:spid="_x0000_s1026" style="width:214pt;height:364.5pt;mso-position-horizontal-relative:char;mso-position-vertical-relative:line" coordsize="27178,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">
                <v:shapetype id="_x0000_t202" coordsize="21600,21600" o:spt="202" path="m,l,21600r21600,l21600,xe">
                  <v:stroke joinstyle="miter"/>
                  <v:path gradientshapeok="t" o:connecttype="rect"/>
                </v:shapetype>
                <v:shape id="Text Box 61" o:spid="_x0000_s1027" type="#_x0000_t202" style="position:absolute;left:5905;top:16700;width:565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u/cMA&#10;AADaAAAADwAAAGRycy9kb3ducmV2LnhtbESPzW7CMBCE75X6DtZW4laccoAqYFDVqpALB36qclzF&#10;ix0Rr9PYhPD2GKkSx9HMfKOZLXpXi47aUHlW8DbMQBCXXldsFOx336/vIEJE1lh7JgVXCrCYPz/N&#10;MNf+whvqttGIBOGQowIbY5NLGUpLDsPQN8TJO/rWYUyyNVK3eElwV8tRlo2lw4rTgsWGPi2Vp+3Z&#10;KVh2xc41pf06TCZ/pjA/4Xe1DkoNXvqPKYhIfXyE/9uFVjCC+5V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3u/cMAAADaAAAADwAAAAAAAAAAAAAAAACYAgAAZHJzL2Rv&#10;d25yZXYueG1sUEsFBgAAAAAEAAQA9QAAAIgDAAAAAA==&#10;" stroked="f" strokeweight="1pt">
                  <v:textbox>
                    <w:txbxContent>
                      <w:p w14:paraId="2BE8D9B2"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v:textbox>
                </v:shape>
                <v:group id="Group 62" o:spid="_x0000_s1028"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63" o:spid="_x0000_s1029" type="#_x0000_t202" style="position:absolute;left:5969;top:28638;width:565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TEsQA&#10;AADaAAAADwAAAGRycy9kb3ducmV2LnhtbESPT2sCMRTE74LfITzBm2YtpcrWKGJpu5ce6h/a42Pz&#10;mixuXrabuK7f3hQKHoeZ+Q2zXPeuFh21ofKsYDbNQBCXXldsFBz2r5MFiBCRNdaeScGVAqxXw8ES&#10;c+0v/EndLhqRIBxyVGBjbHIpQ2nJYZj6hjh5P751GJNsjdQtXhLc1fIhy56kw4rTgsWGtpbK0+7s&#10;FLx1xd41pX35ns9/TWGO4ev9Iyg1HvWbZxCR+ngP/7cLreAR/q6k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0xLEAAAA2gAAAA8AAAAAAAAAAAAAAAAAmAIAAGRycy9k&#10;b3ducmV2LnhtbFBLBQYAAAAABAAEAPUAAACJAwAAAAA=&#10;" stroked="f" strokeweight="1pt">
                    <v:textbox>
                      <w:txbxContent>
                        <w:p w14:paraId="1B22E6AE"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v:textbox>
                  </v:shape>
                  <v:group id="Group 64" o:spid="_x0000_s1030"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65" o:spid="_x0000_s1031" type="#_x0000_t202" style="position:absolute;left:6223;top:38925;width:565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o/sMA&#10;AADaAAAADwAAAGRycy9kb3ducmV2LnhtbESPzW7CMBCE75X6DtZW4laccoAqYFDVqpALB36qclzF&#10;ix0Rr9PYhPD2GKkSx9HMfKOZLXpXi47aUHlW8DbMQBCXXldsFOx336/vIEJE1lh7JgVXCrCYPz/N&#10;MNf+whvqttGIBOGQowIbY5NLGUpLDsPQN8TJO/rWYUyyNVK3eElwV8tRlo2lw4rTgsWGPi2Vp+3Z&#10;KVh2xc41pf06TCZ/pjA/4Xe1DkoNXvqPKYhIfXyE/9uFVjCG+5V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o/sMAAADaAAAADwAAAAAAAAAAAAAAAACYAgAAZHJzL2Rv&#10;d25yZXYueG1sUEsFBgAAAAAEAAQA9QAAAIgDAAAAAA==&#10;" stroked="f" strokeweight="1pt">
                      <v:textbox>
                        <w:txbxContent>
                          <w:p w14:paraId="6A7BC011" w14:textId="77777777" w:rsidR="008B0C3A" w:rsidRPr="004555C0" w:rsidRDefault="008B0C3A" w:rsidP="004555C0">
                            <w:pPr>
                              <w:widowControl w:val="0"/>
                              <w:spacing w:after="240" w:line="240" w:lineRule="exact"/>
                              <w:contextualSpacing/>
                              <w:jc w:val="center"/>
                              <w:rPr>
                                <w:b/>
                                <w:bCs/>
                                <w:color w:val="000000"/>
                                <w:sz w:val="14"/>
                                <w:szCs w:val="14"/>
                              </w:rPr>
                            </w:pPr>
                            <w:r w:rsidRPr="004555C0">
                              <w:rPr>
                                <w:b/>
                                <w:bCs/>
                                <w:color w:val="000000"/>
                                <w:sz w:val="14"/>
                                <w:szCs w:val="14"/>
                              </w:rPr>
                              <w:t>If NOT</w:t>
                            </w:r>
                          </w:p>
                        </w:txbxContent>
                      </v:textbox>
                    </v:shape>
                    <v:group id="Group 66" o:spid="_x0000_s1032" style="position:absolute;width:27178;height:46291" coordsize="27178,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67" o:spid="_x0000_s1033" style="position:absolute;left:762;width:26416;height:40894" coordsize="26416,4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68" o:spid="_x0000_s1034" type="#_x0000_t32" style="position:absolute;left:12573;top:14287;width:6667;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OlMMAAADaAAAADwAAAGRycy9kb3ducmV2LnhtbESPQWvCQBSE74X+h+UVvJS60UO0qZsQ&#10;C4L2lmjvj+xrNjT7Nma3Gv99t1DwOMzMN8ymmGwvLjT6zrGCxTwBQdw43XGr4HTcvaxB+ICssXdM&#10;Cm7kocgfHzaYaXflii51aEWEsM9QgQlhyKT0jSGLfu4G4uh9udFiiHJspR7xGuG2l8skSaXFjuOC&#10;wYHeDTXf9Y9VgIfuo+yrqvxMV0uzfU7O54NJlZo9TeUbiEBTuIf/23ut4BX+rsQb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fDpTDAAAA2gAAAA8AAAAAAAAAAAAA&#10;AAAAoQIAAGRycy9kb3ducmV2LnhtbFBLBQYAAAAABAAEAPkAAACRAwAAAAA=&#10;" strokeweight=".5pt">
                          <v:stroke endarrow="open" joinstyle="miter"/>
                        </v:shape>
                        <v:oval id="Oval 69" o:spid="_x0000_s1035" style="position:absolute;left:19240;top:12255;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RwMIA&#10;AADbAAAADwAAAGRycy9kb3ducmV2LnhtbESPQWsCMRCF74L/IYzQm2atKGVrlKIIXgRr+wOGzZhd&#10;upmsSequ/75zEHqb4b1575v1dvCtulNMTWAD81kBirgKtmFn4PvrMH0DlTKyxTYwGXhQgu1mPFpj&#10;aUPPn3S/ZKckhFOJBuqcu1LrVNXkMc1CRyzaNUSPWdbotI3YS7hv9WtRrLTHhqWhxo52NVU/l19v&#10;YNU/dtHt3e26zOeiWpwoLeZkzMtk+HgHlWnI/+bn9dEKvtDLLzK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hHAwgAAANsAAAAPAAAAAAAAAAAAAAAAAJgCAABkcnMvZG93&#10;bnJldi54bWxQSwUGAAAAAAQABAD1AAAAhwMAAAAA&#10;" fillcolor="#bfbfbf" stroked="f" strokeweight="1.5pt">
                          <v:stroke joinstyle="miter"/>
                          <v:textbox>
                            <w:txbxContent>
                              <w:p w14:paraId="73AA16FB" w14:textId="77777777" w:rsidR="008B0C3A" w:rsidRPr="004555C0" w:rsidRDefault="008B0C3A" w:rsidP="004555C0">
                                <w:pPr>
                                  <w:jc w:val="center"/>
                                  <w:rPr>
                                    <w:color w:val="000000"/>
                                    <w:sz w:val="14"/>
                                    <w:szCs w:val="14"/>
                                  </w:rPr>
                                </w:pPr>
                                <w:r w:rsidRPr="004555C0">
                                  <w:rPr>
                                    <w:color w:val="000000"/>
                                    <w:sz w:val="14"/>
                                    <w:szCs w:val="14"/>
                                  </w:rPr>
                                  <w:t>End</w:t>
                                </w:r>
                              </w:p>
                            </w:txbxContent>
                          </v:textbox>
                        </v:oval>
                        <v:shape id="Straight Arrow Connector 70" o:spid="_x0000_s1036" type="#_x0000_t32" style="position:absolute;left:13081;top:25971;width:6667;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t3cEAAADbAAAADwAAAGRycy9kb3ducmV2LnhtbERPyWrDMBC9F/IPYgq5lESOD25wowSn&#10;UKh7c5b7YE0tU2vkWKrt/H1VKPQ2j7fO7jDbTow0+Naxgs06AUFcO91yo+ByflttQfiArLFzTAru&#10;5OGwXzzsMNdu4orGU2hEDGGfowITQp9L6WtDFv3a9cSR+3SDxRDh0Eg94BTDbSfTJMmkxZZjg8Ge&#10;Xg3VX6dvqwDL9qPoqqq4Zs+pOT4lt1tpMqWWj3PxAiLQHP7Ff+53Hedv4PeXeI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G3dwQAAANsAAAAPAAAAAAAAAAAAAAAA&#10;AKECAABkcnMvZG93bnJldi54bWxQSwUGAAAAAAQABAD5AAAAjwMAAAAA&#10;" strokeweight=".5pt">
                          <v:stroke endarrow="open" joinstyle="miter"/>
                        </v:shape>
                        <v:oval id="Oval 71" o:spid="_x0000_s1037" style="position:absolute;left:19748;top:23812;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qLMAA&#10;AADbAAAADwAAAGRycy9kb3ducmV2LnhtbERP3WrCMBS+H/gO4Qi7m6mWidRGEWWwG2Fze4BDc5oW&#10;m5OaZLZ9ezMY7O58fL+n3I+2E3fyoXWsYLnIQBBXTrdsFHx/vb1sQISIrLFzTAomCrDfzZ5KLLQb&#10;+JPul2hECuFQoIImxr6QMlQNWQwL1xMnrnbeYkzQG6k9DincdnKVZWtpseXU0GBPx4aq6+XHKlgP&#10;09Gbk7nVr/Ejq/IzhXxJSj3Px8MWRKQx/ov/3O86zV/B7y/p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AqLMAAAADbAAAADwAAAAAAAAAAAAAAAACYAgAAZHJzL2Rvd25y&#10;ZXYueG1sUEsFBgAAAAAEAAQA9QAAAIUDAAAAAA==&#10;" fillcolor="#bfbfbf" stroked="f" strokeweight="1.5pt">
                          <v:stroke joinstyle="miter"/>
                          <v:textbox>
                            <w:txbxContent>
                              <w:p w14:paraId="4A73CF49" w14:textId="77777777" w:rsidR="008B0C3A" w:rsidRPr="004555C0" w:rsidRDefault="008B0C3A" w:rsidP="004555C0">
                                <w:pPr>
                                  <w:jc w:val="center"/>
                                  <w:rPr>
                                    <w:color w:val="000000"/>
                                    <w:sz w:val="14"/>
                                    <w:szCs w:val="14"/>
                                  </w:rPr>
                                </w:pPr>
                                <w:r w:rsidRPr="004555C0">
                                  <w:rPr>
                                    <w:color w:val="000000"/>
                                    <w:sz w:val="14"/>
                                    <w:szCs w:val="14"/>
                                  </w:rPr>
                                  <w:t>End</w:t>
                                </w:r>
                              </w:p>
                            </w:txbxContent>
                          </v:textbox>
                        </v:oval>
                        <v:group id="Group 72" o:spid="_x0000_s1038" style="position:absolute;width:16891;height:40894" coordsize="16891,40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73" o:spid="_x0000_s1039" style="position:absolute;visibility:visible;mso-wrap-style:square" from="9017,11303" to="9398,4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9ar4AAADbAAAADwAAAGRycy9kb3ducmV2LnhtbERPS4vCMBC+C/6HMII3TVd0WWujiCCI&#10;t9XufWjGPraZlCRq++/NgrC3+fiek+1604oHOV9bVvAxT0AQF1bXXCrIr8fZFwgfkDW2lknBQB52&#10;2/Eow1TbJ3/T4xJKEUPYp6igCqFLpfRFRQb93HbEkbtZZzBE6EqpHT5juGnlIkk+pcGaY0OFHR0q&#10;Kn4vd6MAz8n5Jx+uq1uLZtkM+drpRis1nfT7DYhAffgXv90nHecv4e+Xe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n1qvgAAANsAAAAPAAAAAAAAAAAAAAAAAKEC&#10;AABkcnMvZG93bnJldi54bWxQSwUGAAAAAAQABAD5AAAAjAMAAAAA&#10;" strokeweight=".5pt">
                            <v:stroke joinstyle="miter"/>
                          </v:line>
                          <v:shape id="Text Box 74" o:spid="_x0000_s1040" type="#_x0000_t202" style="position:absolute;width:1511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iMMA&#10;AADbAAAADwAAAGRycy9kb3ducmV2LnhtbERPTWvCQBC9F/oflil4KXWjYJHoKsVWEKGUxgoeh+x0&#10;E5qdDdmpif76bqHQ2zze5yzXg2/UmbpYBzYwGWegiMtga3YGPg7bhzmoKMgWm8Bk4EIR1qvbmyXm&#10;NvT8TudCnEohHHM0UIm0udaxrMhjHIeWOHGfofMoCXZO2w77FO4bPc2yR+2x5tRQYUubisqv4tsb&#10;OG4Ob8dnejlN6v5e5u4qbl+8GjO6G54WoIQG+Rf/uXc2zZ/B7y/p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6iMMAAADbAAAADwAAAAAAAAAAAAAAAACYAgAAZHJzL2Rv&#10;d25yZXYueG1sUEsFBgAAAAAEAAQA9QAAAIgDAAAAAA==&#10;" fillcolor="#7f7f7f" stroked="f" strokeweight="1pt">
                            <v:textbox>
                              <w:txbxContent>
                                <w:p w14:paraId="5E117FE6" w14:textId="77777777" w:rsidR="008B0C3A" w:rsidRPr="004555C0" w:rsidRDefault="008B0C3A" w:rsidP="004555C0">
                                  <w:pPr>
                                    <w:jc w:val="center"/>
                                    <w:rPr>
                                      <w:rFonts w:ascii="Arial Black" w:hAnsi="Arial Black"/>
                                      <w:color w:val="FFFFFF"/>
                                      <w:sz w:val="32"/>
                                      <w:szCs w:val="32"/>
                                    </w:rPr>
                                  </w:pPr>
                                  <w:r w:rsidRPr="004555C0">
                                    <w:rPr>
                                      <w:rFonts w:ascii="Arial Black" w:hAnsi="Arial Black"/>
                                      <w:color w:val="FFFFFF"/>
                                      <w:sz w:val="32"/>
                                      <w:szCs w:val="32"/>
                                    </w:rPr>
                                    <w:t>GRM</w:t>
                                  </w:r>
                                </w:p>
                              </w:txbxContent>
                            </v:textbox>
                          </v:shape>
                          <v:shape id="Text Box 75" o:spid="_x0000_s1041" type="#_x0000_t202" style="position:absolute;top:7048;width:1511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98IA&#10;AADbAAAADwAAAGRycy9kb3ducmV2LnhtbERPTWvCQBC9C/0PyxR6041tTTV1DUUoFDwZPfQ4Zsck&#10;NDsbdjcx+fddodDbPN7nbPPRtGIg5xvLCpaLBARxaXXDlYLz6XO+BuEDssbWMimYyEO+e5htMdP2&#10;xkcailCJGMI+QwV1CF0mpS9rMugXtiOO3NU6gyFCV0nt8BbDTSufkySVBhuODTV2tK+p/Cl6o8Ds&#10;v6e3V/dyWbYbM20OurerS6/U0+P48Q4i0Bj+xX/uLx3np3D/JR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Fv3wgAAANsAAAAPAAAAAAAAAAAAAAAAAJgCAABkcnMvZG93&#10;bnJldi54bWxQSwUGAAAAAAQABAD1AAAAhwMAAAAA&#10;" fillcolor="#9b9b9b" strokecolor="#bfbfbf" strokeweight=".5pt">
                            <v:fill color2="#797979" rotate="t" colors="0 #9b9b9b;.5 #8e8e8e;1 #797979" focus="100%" type="gradient">
                              <o:fill v:ext="view" type="gradientUnscaled"/>
                            </v:fill>
                            <v:textbox>
                              <w:txbxContent>
                                <w:p w14:paraId="094DB2CE" w14:textId="77777777" w:rsidR="008B0C3A" w:rsidRPr="004555C0" w:rsidRDefault="008B0C3A" w:rsidP="004555C0">
                                  <w:pPr>
                                    <w:contextualSpacing/>
                                    <w:jc w:val="center"/>
                                    <w:rPr>
                                      <w:color w:val="0D0D0D"/>
                                      <w:sz w:val="14"/>
                                      <w:szCs w:val="14"/>
                                    </w:rPr>
                                  </w:pPr>
                                  <w:r w:rsidRPr="004555C0">
                                    <w:rPr>
                                      <w:color w:val="0D0D0D"/>
                                      <w:sz w:val="14"/>
                                      <w:szCs w:val="14"/>
                                    </w:rPr>
                                    <w:t>Local</w:t>
                                  </w:r>
                                </w:p>
                                <w:p w14:paraId="04D14A7A" w14:textId="77777777" w:rsidR="008B0C3A" w:rsidRPr="004555C0" w:rsidRDefault="008B0C3A" w:rsidP="004555C0">
                                  <w:pPr>
                                    <w:contextualSpacing/>
                                    <w:jc w:val="center"/>
                                    <w:rPr>
                                      <w:color w:val="0D0D0D"/>
                                      <w:sz w:val="14"/>
                                      <w:szCs w:val="14"/>
                                    </w:rPr>
                                  </w:pPr>
                                  <w:r w:rsidRPr="004555C0">
                                    <w:rPr>
                                      <w:color w:val="0D0D0D"/>
                                      <w:sz w:val="14"/>
                                      <w:szCs w:val="14"/>
                                    </w:rPr>
                                    <w:t>Resolution Measures</w:t>
                                  </w:r>
                                </w:p>
                              </w:txbxContent>
                            </v:textbox>
                          </v:shape>
                          <v:oval id="Oval 76" o:spid="_x0000_s1042" style="position:absolute;left:5842;top:12446;width:6667;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1aMIA&#10;AADbAAAADwAAAGRycy9kb3ducmV2LnhtbERPS2sCMRC+C/6HMIXeulk91Lo1SlGE0lN9lfY2bMbd&#10;6GayJqmu/94UCt7m43vOZNbZRpzJB+NYwSDLQRCXThuuFGw3y6cXECEia2wck4IrBZhN+70JFtpd&#10;eEXndaxECuFQoII6xraQMpQ1WQyZa4kTt3feYkzQV1J7vKRw28hhnj9Li4ZTQ40tzWsqj+tfq+Db&#10;LI8fq8X16yD9+PQT/fxzNzBKPT50b68gInXxLv53v+s0fwR/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fVowgAAANsAAAAPAAAAAAAAAAAAAAAAAJgCAABkcnMvZG93&#10;bnJldi54bWxQSwUGAAAAAAQABAD1AAAAhwMAAAAA&#10;" fillcolor="#f2f2f2" stroked="f" strokeweight="1.5pt">
                            <v:stroke joinstyle="miter"/>
                            <v:textbox>
                              <w:txbxContent>
                                <w:p w14:paraId="11502506" w14:textId="77777777" w:rsidR="008B0C3A" w:rsidRPr="004555C0" w:rsidRDefault="008B0C3A" w:rsidP="004555C0">
                                  <w:pPr>
                                    <w:jc w:val="center"/>
                                    <w:rPr>
                                      <w:color w:val="000000"/>
                                      <w:sz w:val="14"/>
                                      <w:szCs w:val="14"/>
                                    </w:rPr>
                                  </w:pPr>
                                  <w:r w:rsidRPr="004555C0">
                                    <w:rPr>
                                      <w:color w:val="000000"/>
                                      <w:sz w:val="14"/>
                                      <w:szCs w:val="14"/>
                                    </w:rPr>
                                    <w:t>Solved</w:t>
                                  </w:r>
                                </w:p>
                              </w:txbxContent>
                            </v:textbox>
                          </v:oval>
                          <v:shape id="Text Box 77" o:spid="_x0000_s1043" type="#_x0000_t202" style="position:absolute;left:1714;top:18986;width:1511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qHsQA&#10;AADbAAAADwAAAGRycy9kb3ducmV2LnhtbESPT2/CMAzF75P4DpGRuI0Uxv7QEdCEhDSJ0xgHjqbx&#10;2orGqZIU2m8/H5C42XrP7/282vSuUVcKsfZsYDbNQBEX3tZcGjj+7p4/QMWEbLHxTAYGirBZj55W&#10;mFt/4x+6HlKpJIRjjgaqlNpc61hU5DBOfUss2p8PDpOsodQ24E3CXaPnWfamHdYsDRW2tK2ouBw6&#10;Z8BtT8P7IrycZ83SDcu97fzruTNmMu6/PkEl6tPDfL/+toIvs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ah7EAAAA2wAAAA8AAAAAAAAAAAAAAAAAmAIAAGRycy9k&#10;b3ducmV2LnhtbFBLBQYAAAAABAAEAPUAAACJAwAAAAA=&#10;" fillcolor="#9b9b9b" strokecolor="#bfbfbf" strokeweight=".5pt">
                            <v:fill color2="#797979" rotate="t" colors="0 #9b9b9b;.5 #8e8e8e;1 #797979" focus="100%" type="gradient">
                              <o:fill v:ext="view" type="gradientUnscaled"/>
                            </v:fill>
                            <v:textbox>
                              <w:txbxContent>
                                <w:p w14:paraId="552F7C7E" w14:textId="77777777" w:rsidR="008B0C3A" w:rsidRPr="004555C0" w:rsidRDefault="008B0C3A" w:rsidP="004555C0">
                                  <w:pPr>
                                    <w:contextualSpacing/>
                                    <w:jc w:val="center"/>
                                    <w:rPr>
                                      <w:color w:val="0D0D0D"/>
                                      <w:sz w:val="14"/>
                                      <w:szCs w:val="14"/>
                                    </w:rPr>
                                  </w:pPr>
                                  <w:r w:rsidRPr="004555C0">
                                    <w:rPr>
                                      <w:color w:val="0D0D0D"/>
                                      <w:sz w:val="14"/>
                                      <w:szCs w:val="14"/>
                                    </w:rPr>
                                    <w:t>Grievance Redress Committee</w:t>
                                  </w:r>
                                </w:p>
                                <w:p w14:paraId="19C7C42B" w14:textId="77777777" w:rsidR="008B0C3A" w:rsidRPr="004555C0" w:rsidRDefault="008B0C3A" w:rsidP="004555C0">
                                  <w:pPr>
                                    <w:contextualSpacing/>
                                    <w:jc w:val="center"/>
                                    <w:rPr>
                                      <w:color w:val="0D0D0D"/>
                                      <w:sz w:val="6"/>
                                      <w:szCs w:val="6"/>
                                    </w:rPr>
                                  </w:pPr>
                                  <w:r w:rsidRPr="004555C0">
                                    <w:rPr>
                                      <w:color w:val="0D0D0D"/>
                                      <w:sz w:val="14"/>
                                      <w:szCs w:val="14"/>
                                    </w:rPr>
                                    <w:t>(Project Level)</w:t>
                                  </w:r>
                                </w:p>
                              </w:txbxContent>
                            </v:textbox>
                          </v:shape>
                          <v:oval id="Oval 78" o:spid="_x0000_s1044" style="position:absolute;left:5651;top:23812;width:7430;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EgcIA&#10;AADbAAAADwAAAGRycy9kb3ducmV2LnhtbERPTWsCMRC9F/wPYYTeatYeSl3NLqIIpSe1reht2Iy7&#10;0c1km0Rd/31TKPQ2j/c5s7K3rbiSD8axgvEoA0FcOW24VvD5sXp6BREissbWMSm4U4CyGDzMMNfu&#10;xhu6bmMtUgiHHBU0MXa5lKFqyGIYuY44cUfnLcYEfS21x1sKt618zrIXadFwamiwo0VD1Xl7sQr2&#10;ZnV+3yzvu5P0k+9D9Iv119go9Tjs51MQkfr4L/5zv+k0fwK/v6Q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sSBwgAAANsAAAAPAAAAAAAAAAAAAAAAAJgCAABkcnMvZG93&#10;bnJldi54bWxQSwUGAAAAAAQABAD1AAAAhwMAAAAA&#10;" fillcolor="#f2f2f2" stroked="f" strokeweight="1.5pt">
                            <v:stroke joinstyle="miter"/>
                            <v:textbox>
                              <w:txbxContent>
                                <w:p w14:paraId="408B292C" w14:textId="77777777" w:rsidR="008B0C3A" w:rsidRPr="004555C0" w:rsidRDefault="008B0C3A" w:rsidP="004555C0">
                                  <w:pPr>
                                    <w:jc w:val="center"/>
                                    <w:rPr>
                                      <w:color w:val="000000"/>
                                      <w:sz w:val="14"/>
                                      <w:szCs w:val="14"/>
                                    </w:rPr>
                                  </w:pPr>
                                  <w:r w:rsidRPr="004555C0">
                                    <w:rPr>
                                      <w:color w:val="000000"/>
                                      <w:sz w:val="12"/>
                                      <w:szCs w:val="12"/>
                                    </w:rPr>
                                    <w:t xml:space="preserve">Solved in </w:t>
                                  </w:r>
                                  <w:r w:rsidRPr="004555C0">
                                    <w:rPr>
                                      <w:color w:val="000000"/>
                                      <w:sz w:val="10"/>
                                      <w:szCs w:val="10"/>
                                    </w:rPr>
                                    <w:t xml:space="preserve">10 </w:t>
                                  </w:r>
                                  <w:r w:rsidRPr="004555C0">
                                    <w:rPr>
                                      <w:color w:val="000000"/>
                                      <w:sz w:val="14"/>
                                      <w:szCs w:val="14"/>
                                    </w:rPr>
                                    <w:t>days?</w:t>
                                  </w:r>
                                </w:p>
                              </w:txbxContent>
                            </v:textbox>
                          </v:oval>
                          <v:shape id="Text Box 79" o:spid="_x0000_s1045" type="#_x0000_t202" style="position:absolute;left:1778;top:31242;width:1511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spb8A&#10;AADbAAAADwAAAGRycy9kb3ducmV2LnhtbERPy4rCMBTdC/5DuMLsNFVnfFSjiDAguBp14fLaXNti&#10;c1OSVNu/N4sBl4fzXm9bU4knOV9aVjAeJSCIM6tLzhVczr/DBQgfkDVWlklBRx62m35vjam2L/6j&#10;5ynkIoawT1FBEUKdSumzggz6ka2JI3e3zmCI0OVSO3zFcFPJSZLMpMGSY0OBNe0Lyh6nxigw+2s3&#10;/3bT27hamm551I39uTVKfQ3a3QpEoDZ8xP/ug1Ywievjl/g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aylvwAAANsAAAAPAAAAAAAAAAAAAAAAAJgCAABkcnMvZG93bnJl&#10;di54bWxQSwUGAAAAAAQABAD1AAAAhAMAAAAA&#10;" fillcolor="#9b9b9b" strokecolor="#bfbfbf" strokeweight=".5pt">
                            <v:fill color2="#797979" rotate="t" colors="0 #9b9b9b;.5 #8e8e8e;1 #797979" focus="100%" type="gradient">
                              <o:fill v:ext="view" type="gradientUnscaled"/>
                            </v:fill>
                            <v:textbox>
                              <w:txbxContent>
                                <w:p w14:paraId="56F7BDE6" w14:textId="77777777" w:rsidR="008B0C3A" w:rsidRPr="004555C0" w:rsidRDefault="008B0C3A" w:rsidP="004555C0">
                                  <w:pPr>
                                    <w:contextualSpacing/>
                                    <w:jc w:val="center"/>
                                    <w:rPr>
                                      <w:color w:val="0D0D0D"/>
                                      <w:sz w:val="14"/>
                                      <w:szCs w:val="14"/>
                                    </w:rPr>
                                  </w:pPr>
                                  <w:r w:rsidRPr="004555C0">
                                    <w:rPr>
                                      <w:color w:val="0D0D0D"/>
                                      <w:sz w:val="14"/>
                                      <w:szCs w:val="14"/>
                                    </w:rPr>
                                    <w:t>DABS Management /COO</w:t>
                                  </w:r>
                                </w:p>
                              </w:txbxContent>
                            </v:textbox>
                          </v:shape>
                          <v:oval id="Oval 80" o:spid="_x0000_s1046" style="position:absolute;left:5651;top:33972;width:7430;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COsQA&#10;AADbAAAADwAAAGRycy9kb3ducmV2LnhtbESPQWsCMRSE7wX/Q3hCbzW7HkpdjSKKUHqq2oreHpvn&#10;bnTzsk1SXf+9EQo9DjPzDTOZdbYRF/LBOFaQDzIQxKXThisFX9vVyxuIEJE1No5JwY0CzKa9pwkW&#10;2l15TZdNrESCcChQQR1jW0gZyposhoFriZN3dN5iTNJXUnu8Jrht5DDLXqVFw2mhxpYWNZXnza9V&#10;sDer88d6edudpB/9HKJffH7nRqnnfjcfg4jUxf/wX/tdKxjm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AjrEAAAA2wAAAA8AAAAAAAAAAAAAAAAAmAIAAGRycy9k&#10;b3ducmV2LnhtbFBLBQYAAAAABAAEAPUAAACJAwAAAAA=&#10;" fillcolor="#f2f2f2" stroked="f" strokeweight="1.5pt">
                            <v:stroke joinstyle="miter"/>
                            <v:textbox>
                              <w:txbxContent>
                                <w:p w14:paraId="355B8F79" w14:textId="77777777" w:rsidR="008B0C3A" w:rsidRPr="004555C0" w:rsidRDefault="008B0C3A" w:rsidP="004555C0">
                                  <w:pPr>
                                    <w:jc w:val="center"/>
                                    <w:rPr>
                                      <w:color w:val="000000"/>
                                      <w:sz w:val="14"/>
                                      <w:szCs w:val="14"/>
                                    </w:rPr>
                                  </w:pPr>
                                  <w:r w:rsidRPr="004555C0">
                                    <w:rPr>
                                      <w:color w:val="000000"/>
                                      <w:sz w:val="10"/>
                                      <w:szCs w:val="10"/>
                                    </w:rPr>
                                    <w:t>Solved in 20</w:t>
                                  </w:r>
                                  <w:r w:rsidRPr="004555C0">
                                    <w:rPr>
                                      <w:color w:val="000000"/>
                                      <w:sz w:val="14"/>
                                      <w:szCs w:val="14"/>
                                    </w:rPr>
                                    <w:t>days?</w:t>
                                  </w:r>
                                </w:p>
                              </w:txbxContent>
                            </v:textbox>
                          </v:oval>
                        </v:group>
                        <v:shape id="Straight Arrow Connector 81" o:spid="_x0000_s1047" type="#_x0000_t32" style="position:absolute;left:13081;top:35941;width:6667;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5F8IAAADbAAAADwAAAGRycy9kb3ducmV2LnhtbESPQWvCQBSE74L/YXmCF6kbc4iSukoU&#10;CrW32Hp/ZF+zodm3Mbtq/PddQfA4zMw3zHo72FZcqfeNYwWLeQKCuHK64VrBz/fH2wqED8gaW8ek&#10;4E4etpvxaI25djcu6XoMtYgQ9jkqMCF0uZS+MmTRz11HHL1f11sMUfa11D3eIty2Mk2STFpsOC4Y&#10;7GhvqPo7XqwCPDRfRVuWxSlbpmY3S87ng8mUmk6G4h1EoCG8ws/2p1aQpvD4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I5F8IAAADbAAAADwAAAAAAAAAAAAAA&#10;AAChAgAAZHJzL2Rvd25yZXYueG1sUEsFBgAAAAAEAAQA+QAAAJADAAAAAA==&#10;" strokeweight=".5pt">
                          <v:stroke endarrow="open" joinstyle="miter"/>
                        </v:shape>
                        <v:oval id="Oval 82" o:spid="_x0000_s1048" style="position:absolute;left:19748;top:33782;width:6668;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FCsIA&#10;AADbAAAADwAAAGRycy9kb3ducmV2LnhtbESPzWrDMBCE74W8g9hAbo2cmJriRgkloZBLoHX7AIu1&#10;kU2tlSOp/nn7qFDocZiZb5jdYbKdGMiH1rGCzToDQVw73bJR8PX59vgMIkRkjZ1jUjBTgMN+8bDD&#10;UruRP2ioohEJwqFEBU2MfSllqBuyGNauJ07e1XmLMUlvpPY4Jrjt5DbLCmmx5bTQYE/Hhurv6scq&#10;KMb56M3J3K5P8T2r8wuFfENKrZbT6wuISFP8D/+1z1rBNoffL+k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EUKwgAAANsAAAAPAAAAAAAAAAAAAAAAAJgCAABkcnMvZG93&#10;bnJldi54bWxQSwUGAAAAAAQABAD1AAAAhwMAAAAA&#10;" fillcolor="#bfbfbf" stroked="f" strokeweight="1.5pt">
                          <v:stroke joinstyle="miter"/>
                          <v:textbox>
                            <w:txbxContent>
                              <w:p w14:paraId="3D025B55" w14:textId="77777777" w:rsidR="008B0C3A" w:rsidRPr="004555C0" w:rsidRDefault="008B0C3A" w:rsidP="004555C0">
                                <w:pPr>
                                  <w:jc w:val="center"/>
                                  <w:rPr>
                                    <w:color w:val="000000"/>
                                    <w:sz w:val="14"/>
                                    <w:szCs w:val="14"/>
                                  </w:rPr>
                                </w:pPr>
                                <w:r w:rsidRPr="004555C0">
                                  <w:rPr>
                                    <w:color w:val="000000"/>
                                    <w:sz w:val="14"/>
                                    <w:szCs w:val="14"/>
                                  </w:rPr>
                                  <w:t>End</w:t>
                                </w:r>
                              </w:p>
                            </w:txbxContent>
                          </v:textbox>
                        </v:oval>
                      </v:group>
                      <v:shape id="Text Box 83" o:spid="_x0000_s1049" type="#_x0000_t202" style="position:absolute;top:41529;width:2533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A588327" w14:textId="77777777" w:rsidR="008B0C3A" w:rsidRPr="004555C0" w:rsidRDefault="008B0C3A" w:rsidP="004555C0">
                              <w:pPr>
                                <w:contextualSpacing/>
                                <w:jc w:val="center"/>
                                <w:rPr>
                                  <w:color w:val="0D0D0D"/>
                                  <w:sz w:val="14"/>
                                  <w:szCs w:val="14"/>
                                </w:rPr>
                              </w:pPr>
                              <w:r w:rsidRPr="004555C0">
                                <w:rPr>
                                  <w:color w:val="0D0D0D"/>
                                  <w:sz w:val="14"/>
                                  <w:szCs w:val="14"/>
                                </w:rPr>
                                <w:t>If still unresolved, APs may choose to exercise their right under Afghanistan law to refer the matter to a court of law.</w:t>
                              </w:r>
                            </w:p>
                          </w:txbxContent>
                        </v:textbox>
                      </v:shape>
                    </v:group>
                  </v:group>
                </v:group>
                <w10:anchorlock/>
              </v:group>
            </w:pict>
          </mc:Fallback>
        </mc:AlternateContent>
      </w:r>
    </w:p>
    <w:p w14:paraId="2BAA167B" w14:textId="77777777" w:rsidR="007555EA" w:rsidRPr="007C1F02" w:rsidRDefault="007555EA" w:rsidP="007C1F02">
      <w:pPr>
        <w:pStyle w:val="Heading2"/>
        <w:jc w:val="both"/>
        <w:rPr>
          <w:rFonts w:ascii="Times New Roman" w:hAnsi="Times New Roman"/>
        </w:rPr>
      </w:pPr>
      <w:bookmarkStart w:id="52" w:name="_Toc421017499"/>
      <w:bookmarkStart w:id="53" w:name="_Toc422723660"/>
      <w:r w:rsidRPr="007C1F02">
        <w:rPr>
          <w:rFonts w:ascii="Times New Roman" w:hAnsi="Times New Roman"/>
        </w:rPr>
        <w:t xml:space="preserve">Consultation and </w:t>
      </w:r>
      <w:r w:rsidR="004555C0" w:rsidRPr="007C1F02">
        <w:rPr>
          <w:rFonts w:ascii="Times New Roman" w:hAnsi="Times New Roman"/>
        </w:rPr>
        <w:t xml:space="preserve">Public </w:t>
      </w:r>
      <w:r w:rsidRPr="007C1F02">
        <w:rPr>
          <w:rFonts w:ascii="Times New Roman" w:hAnsi="Times New Roman"/>
        </w:rPr>
        <w:t>Disclosure</w:t>
      </w:r>
      <w:bookmarkEnd w:id="52"/>
      <w:bookmarkEnd w:id="53"/>
    </w:p>
    <w:p w14:paraId="372D47CC" w14:textId="77777777" w:rsidR="007555EA" w:rsidRPr="007C1F02" w:rsidRDefault="007555EA" w:rsidP="007C1F02">
      <w:pPr>
        <w:jc w:val="both"/>
        <w:rPr>
          <w:b/>
          <w:bCs/>
          <w:sz w:val="22"/>
          <w:szCs w:val="22"/>
        </w:rPr>
      </w:pPr>
    </w:p>
    <w:p w14:paraId="5F283227" w14:textId="2188C8BF" w:rsidR="00264E31" w:rsidRPr="007C1F02" w:rsidRDefault="007555EA" w:rsidP="007C1F02">
      <w:pPr>
        <w:pStyle w:val="MainParanoChapter"/>
        <w:numPr>
          <w:ilvl w:val="0"/>
          <w:numId w:val="0"/>
        </w:numPr>
        <w:spacing w:after="0"/>
        <w:jc w:val="both"/>
        <w:outlineLvl w:val="9"/>
        <w:rPr>
          <w:szCs w:val="22"/>
        </w:rPr>
      </w:pPr>
      <w:r w:rsidRPr="007C1F02">
        <w:rPr>
          <w:szCs w:val="22"/>
        </w:rPr>
        <w:t xml:space="preserve">This Environmental and Social Safeguards Framework was developed on the basis of an overall Framework for World Bank-funded reconstruction operations which was prepared in consultation with the principal NGOs and development partners participating in reconstruction activities in Afghanistan.  </w:t>
      </w:r>
    </w:p>
    <w:p w14:paraId="2AF26C05" w14:textId="147997AA" w:rsidR="00A34D5E" w:rsidRPr="007C1F02" w:rsidRDefault="00A34D5E" w:rsidP="007C1F02">
      <w:pPr>
        <w:pStyle w:val="MainParanoChapter"/>
        <w:numPr>
          <w:ilvl w:val="0"/>
          <w:numId w:val="0"/>
        </w:numPr>
        <w:spacing w:after="0"/>
        <w:jc w:val="both"/>
        <w:outlineLvl w:val="9"/>
        <w:rPr>
          <w:b/>
          <w:bCs/>
          <w:szCs w:val="22"/>
        </w:rPr>
      </w:pPr>
      <w:r w:rsidRPr="007C1F02">
        <w:rPr>
          <w:b/>
          <w:bCs/>
          <w:szCs w:val="22"/>
        </w:rPr>
        <w:lastRenderedPageBreak/>
        <w:t>Consultation guideline</w:t>
      </w:r>
    </w:p>
    <w:p w14:paraId="2418E23A" w14:textId="0DC14DEA" w:rsidR="00264E31" w:rsidRPr="007C1F02" w:rsidRDefault="00264E31" w:rsidP="007C1F02">
      <w:pPr>
        <w:pStyle w:val="MainParanoChapter"/>
        <w:numPr>
          <w:ilvl w:val="0"/>
          <w:numId w:val="0"/>
        </w:numPr>
        <w:spacing w:after="0"/>
        <w:jc w:val="both"/>
        <w:outlineLvl w:val="9"/>
        <w:rPr>
          <w:szCs w:val="22"/>
        </w:rPr>
      </w:pPr>
      <w:r w:rsidRPr="007C1F02">
        <w:rPr>
          <w:szCs w:val="22"/>
        </w:rPr>
        <w:t xml:space="preserve">An outline communications strategy and plan to increase the overall effectiveness of the project has been developed and is being implemented principally by DABS’ environmental and social safeguards </w:t>
      </w:r>
      <w:r w:rsidR="00A34D5E" w:rsidRPr="007C1F02">
        <w:rPr>
          <w:szCs w:val="22"/>
        </w:rPr>
        <w:t>team</w:t>
      </w:r>
      <w:r w:rsidRPr="007C1F02">
        <w:rPr>
          <w:szCs w:val="22"/>
        </w:rPr>
        <w:t xml:space="preserve">.  Consultations on this ESMF are essential and are the first activities to be implemented in the communications plans. </w:t>
      </w:r>
    </w:p>
    <w:p w14:paraId="69AB9FAA" w14:textId="77777777" w:rsidR="00264E31" w:rsidRPr="007C1F02" w:rsidRDefault="00264E31" w:rsidP="007C1F02">
      <w:pPr>
        <w:autoSpaceDE w:val="0"/>
        <w:autoSpaceDN w:val="0"/>
        <w:adjustRightInd w:val="0"/>
        <w:jc w:val="both"/>
        <w:rPr>
          <w:color w:val="000000"/>
          <w:sz w:val="22"/>
          <w:szCs w:val="22"/>
        </w:rPr>
      </w:pPr>
    </w:p>
    <w:p w14:paraId="7819195E" w14:textId="77777777" w:rsidR="00264E31" w:rsidRPr="007C1F02" w:rsidRDefault="00264E31" w:rsidP="007C1F02">
      <w:pPr>
        <w:pStyle w:val="ListParagraph"/>
        <w:autoSpaceDE w:val="0"/>
        <w:autoSpaceDN w:val="0"/>
        <w:adjustRightInd w:val="0"/>
        <w:spacing w:after="240"/>
        <w:ind w:left="0"/>
        <w:jc w:val="both"/>
        <w:rPr>
          <w:color w:val="000000"/>
          <w:sz w:val="22"/>
          <w:szCs w:val="22"/>
        </w:rPr>
      </w:pPr>
      <w:r w:rsidRPr="007C1F02">
        <w:rPr>
          <w:sz w:val="22"/>
          <w:szCs w:val="22"/>
        </w:rPr>
        <w:t>In order to ensure that affected communities are made aware of the planned project,   have the opportunity to comment on it and reduce possible misinformation about proposed activities, it is vital that a communication strategy is put in place early in the project’s preparation. Its key objectives are to:</w:t>
      </w:r>
    </w:p>
    <w:p w14:paraId="75EF1877"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Provide relevant and up-to-date information to affected communities about the project through appropriate communication channels</w:t>
      </w:r>
    </w:p>
    <w:p w14:paraId="708A8E08"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Facilitate a meaningful two way exchange of information with different groups of stakeholders throughout the lifetime of the project</w:t>
      </w:r>
    </w:p>
    <w:p w14:paraId="0E77AC0A"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 xml:space="preserve">Build trust between project staff and communities and promoting collaboration among all stakeholders. </w:t>
      </w:r>
    </w:p>
    <w:p w14:paraId="200FBB19"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Facilitate collaborative relationships with local and national government departments other development agencies</w:t>
      </w:r>
    </w:p>
    <w:p w14:paraId="16898228" w14:textId="77777777" w:rsidR="00264E31" w:rsidRPr="007C1F02" w:rsidRDefault="00264E31" w:rsidP="007C1F02">
      <w:pPr>
        <w:pStyle w:val="ListParagraph"/>
        <w:jc w:val="both"/>
        <w:rPr>
          <w:color w:val="000000"/>
          <w:sz w:val="22"/>
          <w:szCs w:val="22"/>
        </w:rPr>
      </w:pPr>
    </w:p>
    <w:p w14:paraId="3452E45E" w14:textId="77777777" w:rsidR="00264E31" w:rsidRPr="007C1F02" w:rsidRDefault="00264E31" w:rsidP="007C1F02">
      <w:pPr>
        <w:pStyle w:val="ListParagraph"/>
        <w:spacing w:after="240"/>
        <w:ind w:left="0"/>
        <w:jc w:val="both"/>
        <w:rPr>
          <w:sz w:val="22"/>
          <w:szCs w:val="22"/>
        </w:rPr>
      </w:pPr>
      <w:r w:rsidRPr="007C1F02">
        <w:rPr>
          <w:sz w:val="22"/>
          <w:szCs w:val="22"/>
        </w:rPr>
        <w:t xml:space="preserve">The strategy includes communication through relevant media: DABS’s Safeguard staff will assess community and other stakeholders access to, and use of, broadcast and print media and explore how the most appropriate outlets might be used to raise awareness of the project. </w:t>
      </w:r>
    </w:p>
    <w:p w14:paraId="6B0FA796"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 xml:space="preserve">Preparation and translation into local languages of relevant and clear information on resettlement policy and procedures.  </w:t>
      </w:r>
    </w:p>
    <w:p w14:paraId="529D2398"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 xml:space="preserve">Distribution of easily understood  information to all affected communities </w:t>
      </w:r>
    </w:p>
    <w:p w14:paraId="716B7307"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Communication through locally relevant channels. DABSSOs will identify trusted ways in which different groups within communities, particularly poor and vulnerable groups,  receive and communicate information  (e.g. Village meetings, mosque, water users associations, women CDC, markets etc.) and will make use of these channels to convey and receive information, consult and hold dialogues with the different  groups through the life of the project.</w:t>
      </w:r>
    </w:p>
    <w:p w14:paraId="3455AC71"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Involvement of policy makers:  DABS’ Chief Operating Officer and Safeguards staff will make presentations to, and hold briefing sessions, with the Ministries on the Board of DABS, as well as other relevant Government Ministries,   on a regular basis.  They will be invited to participate in ongoing consultation processes to ensure transparency and accountability and gain public support.</w:t>
      </w:r>
    </w:p>
    <w:p w14:paraId="55C534A1" w14:textId="77777777" w:rsidR="00264E31" w:rsidRPr="007C1F02" w:rsidRDefault="00264E31" w:rsidP="007B4F83">
      <w:pPr>
        <w:pStyle w:val="ListParagraph"/>
        <w:numPr>
          <w:ilvl w:val="1"/>
          <w:numId w:val="31"/>
        </w:numPr>
        <w:ind w:left="720"/>
        <w:jc w:val="both"/>
        <w:rPr>
          <w:sz w:val="22"/>
          <w:szCs w:val="22"/>
        </w:rPr>
      </w:pPr>
      <w:r w:rsidRPr="007C1F02">
        <w:rPr>
          <w:sz w:val="22"/>
          <w:szCs w:val="22"/>
        </w:rPr>
        <w:t>DABS participation in various regional fora.  Where possible, Safeguards staff will participate in regional NGO meetings to inform local NGOs about the work and explore possible areas of synergy with the NHRP for community level work.</w:t>
      </w:r>
    </w:p>
    <w:p w14:paraId="5EF1CE03" w14:textId="710E9516" w:rsidR="007C1F02" w:rsidRPr="007C1F02" w:rsidRDefault="007C1F02" w:rsidP="004F21D4">
      <w:pPr>
        <w:pStyle w:val="Default"/>
        <w:jc w:val="both"/>
        <w:rPr>
          <w:rFonts w:ascii="Times New Roman" w:hAnsi="Times New Roman" w:cs="Times New Roman"/>
          <w:color w:val="auto"/>
        </w:rPr>
      </w:pPr>
      <w:r w:rsidRPr="007C1F02">
        <w:rPr>
          <w:rFonts w:ascii="Times New Roman" w:hAnsi="Times New Roman" w:cs="Times New Roman"/>
          <w:sz w:val="23"/>
          <w:szCs w:val="23"/>
        </w:rPr>
        <w:t xml:space="preserve">DABS will use techniques of consultation to establish a “simple baseline” and subsequent information that will be useful in monitoring compliance with the Environment and Social Management Framework. Some of the methods of consultation will include, but not limited to: </w:t>
      </w:r>
    </w:p>
    <w:p w14:paraId="7D79212A" w14:textId="77777777" w:rsidR="007C1F02" w:rsidRPr="007C1F02" w:rsidRDefault="007C1F02" w:rsidP="007B4F83">
      <w:pPr>
        <w:pStyle w:val="Default"/>
        <w:numPr>
          <w:ilvl w:val="0"/>
          <w:numId w:val="32"/>
        </w:numPr>
        <w:adjustRightInd/>
        <w:spacing w:after="45"/>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t xml:space="preserve">Records of minutes and notes of DABS and contractor consultation and awareness activities with community, local authorities and amongst each other; </w:t>
      </w:r>
    </w:p>
    <w:p w14:paraId="2AFA4923" w14:textId="77777777" w:rsidR="007C1F02" w:rsidRPr="007C1F02" w:rsidRDefault="007C1F02" w:rsidP="007B4F83">
      <w:pPr>
        <w:pStyle w:val="Default"/>
        <w:numPr>
          <w:ilvl w:val="0"/>
          <w:numId w:val="32"/>
        </w:numPr>
        <w:adjustRightInd/>
        <w:spacing w:after="45"/>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t xml:space="preserve">Focus group and group focus discussions to collect views and opinions as client and beneficiaries for DABS and the Project; </w:t>
      </w:r>
    </w:p>
    <w:p w14:paraId="5ED48760" w14:textId="77777777" w:rsidR="007C1F02" w:rsidRPr="007C1F02" w:rsidRDefault="007C1F02" w:rsidP="007B4F83">
      <w:pPr>
        <w:pStyle w:val="Default"/>
        <w:numPr>
          <w:ilvl w:val="0"/>
          <w:numId w:val="32"/>
        </w:numPr>
        <w:adjustRightInd/>
        <w:spacing w:after="45"/>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lastRenderedPageBreak/>
        <w:t xml:space="preserve">household consultations – discussions with the same household before, during and after Project implementation / construction, to establish level of compliance versus impact; </w:t>
      </w:r>
    </w:p>
    <w:p w14:paraId="1A5A488A" w14:textId="77777777" w:rsidR="007C1F02" w:rsidRPr="007C1F02" w:rsidRDefault="007C1F02" w:rsidP="007B4F83">
      <w:pPr>
        <w:pStyle w:val="Default"/>
        <w:numPr>
          <w:ilvl w:val="0"/>
          <w:numId w:val="32"/>
        </w:numPr>
        <w:adjustRightInd/>
        <w:spacing w:after="45"/>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t xml:space="preserve">Statistic household consultation – discussion with households ad-hoc; </w:t>
      </w:r>
    </w:p>
    <w:p w14:paraId="149DA7BC" w14:textId="77777777" w:rsidR="007C1F02" w:rsidRPr="007C1F02" w:rsidRDefault="007C1F02" w:rsidP="007B4F83">
      <w:pPr>
        <w:pStyle w:val="Default"/>
        <w:numPr>
          <w:ilvl w:val="0"/>
          <w:numId w:val="32"/>
        </w:numPr>
        <w:adjustRightInd/>
        <w:spacing w:after="45"/>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t xml:space="preserve">Investigate grievances reported to  project level GRM and or to DABS and during community discussions; and </w:t>
      </w:r>
    </w:p>
    <w:p w14:paraId="7F38835A" w14:textId="77777777" w:rsidR="007C1F02" w:rsidRPr="007C1F02" w:rsidRDefault="007C1F02" w:rsidP="007B4F83">
      <w:pPr>
        <w:pStyle w:val="Default"/>
        <w:numPr>
          <w:ilvl w:val="0"/>
          <w:numId w:val="32"/>
        </w:numPr>
        <w:adjustRightInd/>
        <w:jc w:val="both"/>
        <w:rPr>
          <w:rFonts w:ascii="Times New Roman" w:hAnsi="Times New Roman" w:cs="Times New Roman"/>
          <w:color w:val="auto"/>
          <w:sz w:val="23"/>
          <w:szCs w:val="23"/>
        </w:rPr>
      </w:pPr>
      <w:r w:rsidRPr="007C1F02">
        <w:rPr>
          <w:rFonts w:ascii="Times New Roman" w:hAnsi="Times New Roman" w:cs="Times New Roman"/>
          <w:color w:val="auto"/>
          <w:sz w:val="23"/>
          <w:szCs w:val="23"/>
        </w:rPr>
        <w:t xml:space="preserve">As required, provide mediation between contractor and community in the event of disagreements about infrastructure locations around community and grievances by the community that is not adequately addressed by the contractor. </w:t>
      </w:r>
    </w:p>
    <w:p w14:paraId="0980EC91" w14:textId="77777777" w:rsidR="00264E31" w:rsidRPr="007C1F02" w:rsidRDefault="00264E31" w:rsidP="007C1F02">
      <w:pPr>
        <w:pStyle w:val="MainParanoChapter"/>
        <w:numPr>
          <w:ilvl w:val="0"/>
          <w:numId w:val="0"/>
        </w:numPr>
        <w:spacing w:after="0"/>
        <w:jc w:val="both"/>
        <w:outlineLvl w:val="9"/>
        <w:rPr>
          <w:szCs w:val="22"/>
        </w:rPr>
      </w:pPr>
    </w:p>
    <w:p w14:paraId="3200359E" w14:textId="77777777" w:rsidR="004555C0" w:rsidRPr="007C1F02" w:rsidRDefault="004555C0" w:rsidP="007C1F02">
      <w:pPr>
        <w:autoSpaceDE w:val="0"/>
        <w:autoSpaceDN w:val="0"/>
        <w:adjustRightInd w:val="0"/>
        <w:jc w:val="both"/>
        <w:rPr>
          <w:sz w:val="22"/>
          <w:szCs w:val="22"/>
        </w:rPr>
      </w:pPr>
    </w:p>
    <w:p w14:paraId="4D15B80D" w14:textId="77777777" w:rsidR="004555C0" w:rsidRPr="007C1F02" w:rsidRDefault="004555C0" w:rsidP="007C1F02">
      <w:pPr>
        <w:pStyle w:val="MainParanoChapter"/>
        <w:numPr>
          <w:ilvl w:val="0"/>
          <w:numId w:val="0"/>
        </w:numPr>
        <w:spacing w:after="0"/>
        <w:jc w:val="both"/>
        <w:outlineLvl w:val="9"/>
        <w:rPr>
          <w:szCs w:val="22"/>
        </w:rPr>
      </w:pPr>
      <w:r w:rsidRPr="007C1F02">
        <w:rPr>
          <w:szCs w:val="22"/>
        </w:rPr>
        <w:t>For projects such as this Project, the World Bank’s Access to Information Policy requires that safeguard-related documents be disclosed before appraisal (</w:t>
      </w:r>
      <w:proofErr w:type="spellStart"/>
      <w:r w:rsidRPr="007C1F02">
        <w:rPr>
          <w:szCs w:val="22"/>
        </w:rPr>
        <w:t>i</w:t>
      </w:r>
      <w:proofErr w:type="spellEnd"/>
      <w:r w:rsidRPr="007C1F02">
        <w:rPr>
          <w:szCs w:val="22"/>
        </w:rPr>
        <w:t xml:space="preserve">) at the </w:t>
      </w:r>
      <w:proofErr w:type="spellStart"/>
      <w:r w:rsidRPr="007C1F02">
        <w:rPr>
          <w:szCs w:val="22"/>
        </w:rPr>
        <w:t>InfoShop</w:t>
      </w:r>
      <w:proofErr w:type="spellEnd"/>
      <w:r w:rsidRPr="007C1F02">
        <w:rPr>
          <w:szCs w:val="22"/>
        </w:rPr>
        <w:t xml:space="preserve"> and (ii) in country, at publicly accessible locations and in a form and language that are accessible to potentially affected persons.</w:t>
      </w:r>
    </w:p>
    <w:p w14:paraId="5542B9C4" w14:textId="77777777" w:rsidR="004555C0" w:rsidRPr="007C1F02" w:rsidRDefault="004555C0" w:rsidP="007C1F02">
      <w:pPr>
        <w:pStyle w:val="MainParanoChapter"/>
        <w:numPr>
          <w:ilvl w:val="0"/>
          <w:numId w:val="0"/>
        </w:numPr>
        <w:spacing w:after="0"/>
        <w:jc w:val="both"/>
        <w:outlineLvl w:val="9"/>
        <w:rPr>
          <w:szCs w:val="22"/>
        </w:rPr>
      </w:pPr>
    </w:p>
    <w:p w14:paraId="7BDD7562" w14:textId="77777777" w:rsidR="004555C0" w:rsidRPr="007C1F02" w:rsidRDefault="004555C0" w:rsidP="007C1F02">
      <w:pPr>
        <w:pStyle w:val="MainParanoChapter"/>
        <w:numPr>
          <w:ilvl w:val="0"/>
          <w:numId w:val="0"/>
        </w:numPr>
        <w:spacing w:after="0"/>
        <w:jc w:val="both"/>
        <w:outlineLvl w:val="9"/>
        <w:rPr>
          <w:szCs w:val="22"/>
        </w:rPr>
      </w:pPr>
      <w:r w:rsidRPr="007C1F02">
        <w:rPr>
          <w:szCs w:val="22"/>
        </w:rPr>
        <w:t xml:space="preserve">DABS will establish an easily accessible system with different options for public information/disclosure of information for communities and relevant stakeholders to be aware of processes to be followed to register complaints. DABS will apply this ESMF prior to approval of any development project funded or implemented by multi-lateral agencies such as the World Bank and others. </w:t>
      </w:r>
    </w:p>
    <w:p w14:paraId="79ED20FE" w14:textId="77777777" w:rsidR="004555C0" w:rsidRPr="007C1F02" w:rsidRDefault="004555C0" w:rsidP="007C1F02">
      <w:pPr>
        <w:pStyle w:val="MainParanoChapter"/>
        <w:numPr>
          <w:ilvl w:val="0"/>
          <w:numId w:val="0"/>
        </w:numPr>
        <w:spacing w:after="0"/>
        <w:jc w:val="both"/>
        <w:outlineLvl w:val="9"/>
        <w:rPr>
          <w:szCs w:val="22"/>
        </w:rPr>
      </w:pPr>
    </w:p>
    <w:p w14:paraId="19179BCC" w14:textId="49E8849A" w:rsidR="004555C0" w:rsidRPr="007C1F02" w:rsidRDefault="004555C0" w:rsidP="005C1A82">
      <w:pPr>
        <w:pStyle w:val="MainParanoChapter"/>
        <w:numPr>
          <w:ilvl w:val="0"/>
          <w:numId w:val="0"/>
        </w:numPr>
        <w:spacing w:after="0"/>
        <w:jc w:val="both"/>
        <w:outlineLvl w:val="9"/>
        <w:rPr>
          <w:szCs w:val="22"/>
        </w:rPr>
      </w:pPr>
      <w:r w:rsidRPr="007C1F02">
        <w:rPr>
          <w:szCs w:val="22"/>
        </w:rPr>
        <w:t xml:space="preserve">The ESMF </w:t>
      </w:r>
      <w:r w:rsidR="005C1A82" w:rsidRPr="007C1F02">
        <w:rPr>
          <w:szCs w:val="22"/>
        </w:rPr>
        <w:t xml:space="preserve">and </w:t>
      </w:r>
      <w:r w:rsidR="005C1A82">
        <w:rPr>
          <w:szCs w:val="22"/>
        </w:rPr>
        <w:t xml:space="preserve">site-specific </w:t>
      </w:r>
      <w:r w:rsidRPr="007C1F02">
        <w:rPr>
          <w:szCs w:val="22"/>
        </w:rPr>
        <w:t>EMP will be disclosed in Pashto, Dari and English languages by DABS, and will be made available on the organization’s website.</w:t>
      </w:r>
    </w:p>
    <w:p w14:paraId="39C0ADC3" w14:textId="77777777" w:rsidR="004555C0" w:rsidRPr="007C1F02" w:rsidRDefault="004555C0" w:rsidP="007C1F02">
      <w:pPr>
        <w:pStyle w:val="MainParanoChapter"/>
        <w:numPr>
          <w:ilvl w:val="0"/>
          <w:numId w:val="0"/>
        </w:numPr>
        <w:spacing w:after="0"/>
        <w:jc w:val="both"/>
        <w:outlineLvl w:val="9"/>
        <w:rPr>
          <w:szCs w:val="22"/>
        </w:rPr>
      </w:pPr>
    </w:p>
    <w:p w14:paraId="2FD6E4B6" w14:textId="77777777" w:rsidR="007555EA" w:rsidRPr="007C1F02" w:rsidRDefault="007555EA" w:rsidP="007C1F02">
      <w:pPr>
        <w:pStyle w:val="ListParagraph"/>
        <w:spacing w:after="160" w:line="259" w:lineRule="auto"/>
        <w:ind w:left="576"/>
        <w:jc w:val="both"/>
        <w:rPr>
          <w:b/>
        </w:rPr>
      </w:pPr>
    </w:p>
    <w:p w14:paraId="6210EFE9" w14:textId="3AB708EE" w:rsidR="007555EA" w:rsidRPr="007C1F02" w:rsidRDefault="007555EA" w:rsidP="007C1F02">
      <w:pPr>
        <w:pStyle w:val="Heading1"/>
        <w:spacing w:before="0"/>
        <w:jc w:val="both"/>
        <w:rPr>
          <w:rFonts w:cs="Times New Roman"/>
          <w:sz w:val="24"/>
          <w:szCs w:val="24"/>
        </w:rPr>
      </w:pPr>
      <w:r w:rsidRPr="007C1F02">
        <w:rPr>
          <w:rFonts w:cs="Times New Roman"/>
          <w:sz w:val="24"/>
          <w:szCs w:val="24"/>
        </w:rPr>
        <w:br w:type="page"/>
      </w:r>
      <w:bookmarkStart w:id="54" w:name="_Toc421017500"/>
      <w:bookmarkStart w:id="55" w:name="_Toc422723661"/>
      <w:r w:rsidRPr="004F21D4">
        <w:rPr>
          <w:rFonts w:cs="Times New Roman"/>
          <w:sz w:val="22"/>
          <w:szCs w:val="24"/>
        </w:rPr>
        <w:lastRenderedPageBreak/>
        <w:t>Attachment 1</w:t>
      </w:r>
      <w:r w:rsidR="001940CE">
        <w:rPr>
          <w:rFonts w:cs="Times New Roman"/>
          <w:sz w:val="22"/>
          <w:szCs w:val="24"/>
        </w:rPr>
        <w:t xml:space="preserve"> </w:t>
      </w:r>
      <w:r w:rsidR="00FC1778" w:rsidRPr="004F21D4">
        <w:rPr>
          <w:rFonts w:cs="Times New Roman"/>
          <w:sz w:val="22"/>
          <w:szCs w:val="24"/>
        </w:rPr>
        <w:t>-</w:t>
      </w:r>
      <w:r w:rsidR="001940CE">
        <w:rPr>
          <w:rFonts w:cs="Times New Roman"/>
          <w:sz w:val="22"/>
          <w:szCs w:val="24"/>
        </w:rPr>
        <w:t xml:space="preserve"> </w:t>
      </w:r>
      <w:r w:rsidRPr="004F21D4">
        <w:rPr>
          <w:rFonts w:cs="Times New Roman"/>
          <w:sz w:val="22"/>
          <w:szCs w:val="24"/>
        </w:rPr>
        <w:t>Negative List of Sub-project Attributes for the</w:t>
      </w:r>
      <w:r w:rsidR="00FC1778" w:rsidRPr="004F21D4">
        <w:rPr>
          <w:rFonts w:cs="Times New Roman"/>
          <w:sz w:val="22"/>
          <w:szCs w:val="24"/>
        </w:rPr>
        <w:t xml:space="preserve"> APSDP</w:t>
      </w:r>
      <w:bookmarkEnd w:id="54"/>
      <w:bookmarkEnd w:id="55"/>
    </w:p>
    <w:p w14:paraId="3ED096A9" w14:textId="77777777" w:rsidR="007555EA" w:rsidRPr="007C1F02" w:rsidRDefault="007555EA" w:rsidP="007C1F02">
      <w:pPr>
        <w:jc w:val="both"/>
        <w:rPr>
          <w:b/>
          <w:bCs/>
          <w:sz w:val="22"/>
          <w:szCs w:val="22"/>
        </w:rPr>
      </w:pPr>
    </w:p>
    <w:p w14:paraId="6330A324" w14:textId="77777777" w:rsidR="007555EA" w:rsidRPr="007C1F02" w:rsidRDefault="007555EA" w:rsidP="007C1F02">
      <w:pPr>
        <w:pStyle w:val="NormalWeb"/>
        <w:spacing w:before="0" w:beforeAutospacing="0" w:after="0" w:afterAutospacing="0"/>
        <w:jc w:val="both"/>
        <w:rPr>
          <w:rFonts w:ascii="Times New Roman" w:eastAsia="Times New Roman" w:hAnsi="Times New Roman" w:cs="Times New Roman"/>
          <w:sz w:val="22"/>
          <w:szCs w:val="22"/>
        </w:rPr>
      </w:pPr>
      <w:r w:rsidRPr="007C1F02">
        <w:rPr>
          <w:rFonts w:ascii="Times New Roman" w:eastAsia="Times New Roman" w:hAnsi="Times New Roman" w:cs="Times New Roman"/>
          <w:sz w:val="22"/>
          <w:szCs w:val="22"/>
        </w:rPr>
        <w:t xml:space="preserve">Sub-projects with any of the attributes listed below will be ineligible for support under the proposed </w:t>
      </w:r>
      <w:r w:rsidR="00FC1778" w:rsidRPr="007C1F02">
        <w:rPr>
          <w:rFonts w:ascii="Times New Roman" w:eastAsia="Times New Roman" w:hAnsi="Times New Roman" w:cs="Times New Roman"/>
          <w:sz w:val="22"/>
          <w:szCs w:val="22"/>
        </w:rPr>
        <w:t>Power System Development Project (APSDP)</w:t>
      </w:r>
      <w:r w:rsidRPr="007C1F02">
        <w:rPr>
          <w:rFonts w:ascii="Times New Roman" w:eastAsia="Times New Roman" w:hAnsi="Times New Roman" w:cs="Times New Roman"/>
          <w:sz w:val="22"/>
          <w:szCs w:val="22"/>
        </w:rPr>
        <w:t>.</w:t>
      </w:r>
    </w:p>
    <w:p w14:paraId="5BEF7C6F" w14:textId="77777777" w:rsidR="007555EA" w:rsidRPr="007C1F02" w:rsidRDefault="007555EA" w:rsidP="007C1F02">
      <w:pPr>
        <w:pStyle w:val="TOC1"/>
        <w:spacing w:before="0" w:after="0"/>
        <w:jc w:val="both"/>
        <w:rPr>
          <w:rFonts w:ascii="Times New Roman" w:hAnsi="Times New Roman"/>
          <w:caps w:val="0"/>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7555EA" w:rsidRPr="007C1F02" w14:paraId="5A299DDF" w14:textId="77777777">
        <w:trPr>
          <w:tblHeader/>
        </w:trPr>
        <w:tc>
          <w:tcPr>
            <w:tcW w:w="8568" w:type="dxa"/>
          </w:tcPr>
          <w:p w14:paraId="0D859ECC" w14:textId="77777777" w:rsidR="007555EA" w:rsidRPr="007C1F02" w:rsidRDefault="007555EA" w:rsidP="007C1F02">
            <w:pPr>
              <w:ind w:left="360"/>
              <w:jc w:val="both"/>
              <w:rPr>
                <w:b/>
                <w:bCs/>
                <w:sz w:val="22"/>
                <w:szCs w:val="22"/>
              </w:rPr>
            </w:pPr>
            <w:r w:rsidRPr="007C1F02">
              <w:rPr>
                <w:b/>
                <w:bCs/>
                <w:sz w:val="22"/>
                <w:szCs w:val="22"/>
              </w:rPr>
              <w:t>Attributes of Ineligible Sub-projects</w:t>
            </w:r>
          </w:p>
        </w:tc>
      </w:tr>
      <w:tr w:rsidR="007555EA" w:rsidRPr="007C1F02" w14:paraId="4D97C084" w14:textId="77777777">
        <w:tc>
          <w:tcPr>
            <w:tcW w:w="8568" w:type="dxa"/>
          </w:tcPr>
          <w:p w14:paraId="099A62D6" w14:textId="77777777" w:rsidR="007555EA" w:rsidRPr="007C1F02" w:rsidRDefault="007555EA" w:rsidP="007C1F02">
            <w:pPr>
              <w:pStyle w:val="MainParanoChapter"/>
              <w:numPr>
                <w:ilvl w:val="0"/>
                <w:numId w:val="0"/>
              </w:numPr>
              <w:spacing w:after="0"/>
              <w:ind w:left="252"/>
              <w:jc w:val="both"/>
              <w:outlineLvl w:val="9"/>
              <w:rPr>
                <w:szCs w:val="22"/>
              </w:rPr>
            </w:pPr>
            <w:r w:rsidRPr="007C1F02">
              <w:rPr>
                <w:szCs w:val="22"/>
              </w:rPr>
              <w:t>Involves the significant conversion or degradation of critical natural habitats.  Including, but not limited to, any activity within:</w:t>
            </w:r>
          </w:p>
          <w:p w14:paraId="02CE51A9" w14:textId="77777777" w:rsidR="007555EA" w:rsidRPr="007C1F02" w:rsidRDefault="007555EA" w:rsidP="007C1F02">
            <w:pPr>
              <w:ind w:left="360"/>
              <w:jc w:val="both"/>
              <w:rPr>
                <w:sz w:val="22"/>
                <w:szCs w:val="22"/>
              </w:rPr>
            </w:pPr>
          </w:p>
          <w:p w14:paraId="401F706D" w14:textId="77777777" w:rsidR="007555EA" w:rsidRPr="007C1F02" w:rsidRDefault="007555EA" w:rsidP="007B4F83">
            <w:pPr>
              <w:numPr>
                <w:ilvl w:val="0"/>
                <w:numId w:val="17"/>
              </w:numPr>
              <w:jc w:val="both"/>
              <w:rPr>
                <w:sz w:val="22"/>
                <w:szCs w:val="22"/>
              </w:rPr>
            </w:pPr>
            <w:proofErr w:type="spellStart"/>
            <w:r w:rsidRPr="007C1F02">
              <w:rPr>
                <w:sz w:val="22"/>
                <w:szCs w:val="22"/>
              </w:rPr>
              <w:t>Ab-i-Estada</w:t>
            </w:r>
            <w:proofErr w:type="spellEnd"/>
            <w:r w:rsidRPr="007C1F02">
              <w:rPr>
                <w:sz w:val="22"/>
                <w:szCs w:val="22"/>
              </w:rPr>
              <w:t xml:space="preserve"> Waterfowl Sanctuary;</w:t>
            </w:r>
          </w:p>
          <w:p w14:paraId="1128C9A3" w14:textId="77777777" w:rsidR="007555EA" w:rsidRPr="007C1F02" w:rsidRDefault="007555EA" w:rsidP="007B4F83">
            <w:pPr>
              <w:numPr>
                <w:ilvl w:val="0"/>
                <w:numId w:val="17"/>
              </w:numPr>
              <w:jc w:val="both"/>
              <w:rPr>
                <w:sz w:val="22"/>
                <w:szCs w:val="22"/>
              </w:rPr>
            </w:pPr>
            <w:r w:rsidRPr="007C1F02">
              <w:rPr>
                <w:sz w:val="22"/>
                <w:szCs w:val="22"/>
              </w:rPr>
              <w:t>Ajar Valley (Proposed) Wildlife Reserve;</w:t>
            </w:r>
          </w:p>
          <w:p w14:paraId="64CC39FF" w14:textId="77777777" w:rsidR="007555EA" w:rsidRPr="007C1F02" w:rsidRDefault="007555EA" w:rsidP="007B4F83">
            <w:pPr>
              <w:numPr>
                <w:ilvl w:val="0"/>
                <w:numId w:val="17"/>
              </w:numPr>
              <w:jc w:val="both"/>
              <w:rPr>
                <w:sz w:val="22"/>
                <w:szCs w:val="22"/>
              </w:rPr>
            </w:pPr>
            <w:proofErr w:type="spellStart"/>
            <w:r w:rsidRPr="007C1F02">
              <w:rPr>
                <w:sz w:val="22"/>
                <w:szCs w:val="22"/>
              </w:rPr>
              <w:t>Dashte-Nawar</w:t>
            </w:r>
            <w:proofErr w:type="spellEnd"/>
            <w:r w:rsidRPr="007C1F02">
              <w:rPr>
                <w:sz w:val="22"/>
                <w:szCs w:val="22"/>
              </w:rPr>
              <w:t xml:space="preserve"> Waterfowl Sanctuary;</w:t>
            </w:r>
          </w:p>
          <w:p w14:paraId="09D9C5EE" w14:textId="77777777" w:rsidR="007555EA" w:rsidRPr="007C1F02" w:rsidRDefault="007555EA" w:rsidP="007B4F83">
            <w:pPr>
              <w:numPr>
                <w:ilvl w:val="0"/>
                <w:numId w:val="17"/>
              </w:numPr>
              <w:jc w:val="both"/>
              <w:rPr>
                <w:sz w:val="22"/>
                <w:szCs w:val="22"/>
              </w:rPr>
            </w:pPr>
            <w:r w:rsidRPr="007C1F02">
              <w:rPr>
                <w:sz w:val="22"/>
                <w:szCs w:val="22"/>
              </w:rPr>
              <w:t>Pamir-</w:t>
            </w:r>
            <w:proofErr w:type="spellStart"/>
            <w:r w:rsidRPr="007C1F02">
              <w:rPr>
                <w:sz w:val="22"/>
                <w:szCs w:val="22"/>
              </w:rPr>
              <w:t>Buzurg</w:t>
            </w:r>
            <w:proofErr w:type="spellEnd"/>
            <w:r w:rsidRPr="007C1F02">
              <w:rPr>
                <w:sz w:val="22"/>
                <w:szCs w:val="22"/>
              </w:rPr>
              <w:t xml:space="preserve"> (Proposed) Wildlife Sanctuary;</w:t>
            </w:r>
          </w:p>
          <w:p w14:paraId="028AEA38" w14:textId="77777777" w:rsidR="007555EA" w:rsidRPr="007C1F02" w:rsidRDefault="007555EA" w:rsidP="007B4F83">
            <w:pPr>
              <w:numPr>
                <w:ilvl w:val="0"/>
                <w:numId w:val="17"/>
              </w:numPr>
              <w:jc w:val="both"/>
              <w:rPr>
                <w:sz w:val="22"/>
                <w:szCs w:val="22"/>
                <w:lang w:val="en-GB"/>
              </w:rPr>
            </w:pPr>
            <w:proofErr w:type="spellStart"/>
            <w:r w:rsidRPr="007C1F02">
              <w:rPr>
                <w:sz w:val="22"/>
                <w:szCs w:val="22"/>
                <w:lang w:val="en-GB"/>
              </w:rPr>
              <w:t>Bande</w:t>
            </w:r>
            <w:proofErr w:type="spellEnd"/>
            <w:r w:rsidRPr="007C1F02">
              <w:rPr>
                <w:sz w:val="22"/>
                <w:szCs w:val="22"/>
                <w:lang w:val="en-GB"/>
              </w:rPr>
              <w:t xml:space="preserve"> Amir National Park; and</w:t>
            </w:r>
          </w:p>
          <w:p w14:paraId="26482702" w14:textId="77777777" w:rsidR="007555EA" w:rsidRPr="007C1F02" w:rsidRDefault="007555EA" w:rsidP="007B4F83">
            <w:pPr>
              <w:numPr>
                <w:ilvl w:val="0"/>
                <w:numId w:val="17"/>
              </w:numPr>
              <w:jc w:val="both"/>
              <w:rPr>
                <w:sz w:val="22"/>
                <w:szCs w:val="22"/>
              </w:rPr>
            </w:pPr>
            <w:proofErr w:type="spellStart"/>
            <w:r w:rsidRPr="007C1F02">
              <w:rPr>
                <w:sz w:val="22"/>
                <w:szCs w:val="22"/>
              </w:rPr>
              <w:t>Kole</w:t>
            </w:r>
            <w:proofErr w:type="spellEnd"/>
            <w:r w:rsidRPr="007C1F02">
              <w:rPr>
                <w:sz w:val="22"/>
                <w:szCs w:val="22"/>
              </w:rPr>
              <w:t xml:space="preserve"> </w:t>
            </w:r>
            <w:proofErr w:type="spellStart"/>
            <w:r w:rsidRPr="007C1F02">
              <w:rPr>
                <w:sz w:val="22"/>
                <w:szCs w:val="22"/>
              </w:rPr>
              <w:t>Hashmat</w:t>
            </w:r>
            <w:proofErr w:type="spellEnd"/>
            <w:r w:rsidRPr="007C1F02">
              <w:rPr>
                <w:sz w:val="22"/>
                <w:szCs w:val="22"/>
              </w:rPr>
              <w:t xml:space="preserve"> Khan (Proposed) Waterfowl Sanctuary.</w:t>
            </w:r>
          </w:p>
          <w:p w14:paraId="390D4834" w14:textId="77777777" w:rsidR="007555EA" w:rsidRPr="007C1F02" w:rsidRDefault="007555EA" w:rsidP="007C1F02">
            <w:pPr>
              <w:ind w:left="284"/>
              <w:jc w:val="both"/>
              <w:rPr>
                <w:sz w:val="22"/>
                <w:szCs w:val="22"/>
              </w:rPr>
            </w:pPr>
          </w:p>
        </w:tc>
      </w:tr>
      <w:tr w:rsidR="007555EA" w:rsidRPr="007C1F02" w14:paraId="67F18793" w14:textId="77777777">
        <w:tc>
          <w:tcPr>
            <w:tcW w:w="8568" w:type="dxa"/>
          </w:tcPr>
          <w:p w14:paraId="51C168AF" w14:textId="77777777" w:rsidR="007555EA" w:rsidRPr="007C1F02" w:rsidRDefault="007555EA" w:rsidP="007C1F02">
            <w:pPr>
              <w:tabs>
                <w:tab w:val="left" w:pos="252"/>
              </w:tabs>
              <w:ind w:left="252"/>
              <w:jc w:val="both"/>
              <w:rPr>
                <w:sz w:val="22"/>
                <w:szCs w:val="22"/>
              </w:rPr>
            </w:pPr>
            <w:r w:rsidRPr="007C1F02">
              <w:rPr>
                <w:sz w:val="22"/>
                <w:szCs w:val="22"/>
              </w:rPr>
              <w:t>Will significantly damage non-replicable cultural property, including but not limited to, any activities that affect the following sites:</w:t>
            </w:r>
          </w:p>
          <w:p w14:paraId="03D9EE86" w14:textId="77777777" w:rsidR="007555EA" w:rsidRPr="007C1F02" w:rsidRDefault="007555EA" w:rsidP="007C1F02">
            <w:pPr>
              <w:tabs>
                <w:tab w:val="left" w:pos="72"/>
              </w:tabs>
              <w:ind w:left="432" w:hanging="432"/>
              <w:jc w:val="both"/>
              <w:rPr>
                <w:sz w:val="22"/>
                <w:szCs w:val="22"/>
              </w:rPr>
            </w:pPr>
          </w:p>
          <w:p w14:paraId="5AA04233" w14:textId="77777777" w:rsidR="007555EA" w:rsidRPr="007C1F02" w:rsidRDefault="007555EA" w:rsidP="007B4F83">
            <w:pPr>
              <w:numPr>
                <w:ilvl w:val="0"/>
                <w:numId w:val="18"/>
              </w:numPr>
              <w:jc w:val="both"/>
              <w:rPr>
                <w:sz w:val="22"/>
                <w:szCs w:val="22"/>
              </w:rPr>
            </w:pPr>
            <w:r w:rsidRPr="007C1F02">
              <w:rPr>
                <w:sz w:val="22"/>
                <w:szCs w:val="22"/>
              </w:rPr>
              <w:t xml:space="preserve">Monuments of Herat (including the Friday Mosque, ceramic tile workshop, </w:t>
            </w:r>
            <w:proofErr w:type="spellStart"/>
            <w:r w:rsidRPr="007C1F02">
              <w:rPr>
                <w:sz w:val="22"/>
                <w:szCs w:val="22"/>
              </w:rPr>
              <w:t>Musallah</w:t>
            </w:r>
            <w:proofErr w:type="spellEnd"/>
            <w:r w:rsidRPr="007C1F02">
              <w:rPr>
                <w:sz w:val="22"/>
                <w:szCs w:val="22"/>
              </w:rPr>
              <w:t xml:space="preserve"> complex, Fifth Minaret, </w:t>
            </w:r>
            <w:proofErr w:type="spellStart"/>
            <w:r w:rsidRPr="007C1F02">
              <w:rPr>
                <w:sz w:val="22"/>
                <w:szCs w:val="22"/>
              </w:rPr>
              <w:t>Gawhar</w:t>
            </w:r>
            <w:proofErr w:type="spellEnd"/>
            <w:r w:rsidRPr="007C1F02">
              <w:rPr>
                <w:sz w:val="22"/>
                <w:szCs w:val="22"/>
              </w:rPr>
              <w:t xml:space="preserve"> Shah mausoleum, mausoleum of Ali </w:t>
            </w:r>
            <w:proofErr w:type="spellStart"/>
            <w:r w:rsidRPr="007C1F02">
              <w:rPr>
                <w:sz w:val="22"/>
                <w:szCs w:val="22"/>
              </w:rPr>
              <w:t>Sher</w:t>
            </w:r>
            <w:proofErr w:type="spellEnd"/>
            <w:r w:rsidRPr="007C1F02">
              <w:rPr>
                <w:sz w:val="22"/>
                <w:szCs w:val="22"/>
              </w:rPr>
              <w:t xml:space="preserve"> </w:t>
            </w:r>
            <w:proofErr w:type="spellStart"/>
            <w:r w:rsidRPr="007C1F02">
              <w:rPr>
                <w:sz w:val="22"/>
                <w:szCs w:val="22"/>
              </w:rPr>
              <w:t>Navaii</w:t>
            </w:r>
            <w:proofErr w:type="spellEnd"/>
            <w:r w:rsidRPr="007C1F02">
              <w:rPr>
                <w:sz w:val="22"/>
                <w:szCs w:val="22"/>
              </w:rPr>
              <w:t xml:space="preserve">, and the Shah </w:t>
            </w:r>
            <w:proofErr w:type="spellStart"/>
            <w:r w:rsidRPr="007C1F02">
              <w:rPr>
                <w:sz w:val="22"/>
                <w:szCs w:val="22"/>
              </w:rPr>
              <w:t>Zadehah</w:t>
            </w:r>
            <w:proofErr w:type="spellEnd"/>
            <w:r w:rsidRPr="007C1F02">
              <w:rPr>
                <w:sz w:val="22"/>
                <w:szCs w:val="22"/>
              </w:rPr>
              <w:t xml:space="preserve"> mausoleum complex);</w:t>
            </w:r>
          </w:p>
          <w:p w14:paraId="51188F38" w14:textId="77777777" w:rsidR="007555EA" w:rsidRPr="007C1F02" w:rsidRDefault="007555EA" w:rsidP="007B4F83">
            <w:pPr>
              <w:numPr>
                <w:ilvl w:val="0"/>
                <w:numId w:val="18"/>
              </w:numPr>
              <w:jc w:val="both"/>
              <w:rPr>
                <w:sz w:val="22"/>
                <w:szCs w:val="22"/>
              </w:rPr>
            </w:pPr>
            <w:r w:rsidRPr="007C1F02">
              <w:rPr>
                <w:sz w:val="22"/>
                <w:szCs w:val="22"/>
              </w:rPr>
              <w:t xml:space="preserve">Monuments of </w:t>
            </w:r>
            <w:proofErr w:type="spellStart"/>
            <w:r w:rsidRPr="007C1F02">
              <w:rPr>
                <w:sz w:val="22"/>
                <w:szCs w:val="22"/>
              </w:rPr>
              <w:t>Bamiyan</w:t>
            </w:r>
            <w:proofErr w:type="spellEnd"/>
            <w:r w:rsidRPr="007C1F02">
              <w:rPr>
                <w:sz w:val="22"/>
                <w:szCs w:val="22"/>
              </w:rPr>
              <w:t xml:space="preserve"> Valley (including </w:t>
            </w:r>
            <w:proofErr w:type="spellStart"/>
            <w:r w:rsidRPr="007C1F02">
              <w:rPr>
                <w:sz w:val="22"/>
                <w:szCs w:val="22"/>
              </w:rPr>
              <w:t>Fuladi</w:t>
            </w:r>
            <w:proofErr w:type="spellEnd"/>
            <w:r w:rsidRPr="007C1F02">
              <w:rPr>
                <w:sz w:val="22"/>
                <w:szCs w:val="22"/>
              </w:rPr>
              <w:t xml:space="preserve">, </w:t>
            </w:r>
            <w:proofErr w:type="spellStart"/>
            <w:r w:rsidRPr="007C1F02">
              <w:rPr>
                <w:sz w:val="22"/>
                <w:szCs w:val="22"/>
              </w:rPr>
              <w:t>Kakrak</w:t>
            </w:r>
            <w:proofErr w:type="spellEnd"/>
            <w:r w:rsidRPr="007C1F02">
              <w:rPr>
                <w:sz w:val="22"/>
                <w:szCs w:val="22"/>
              </w:rPr>
              <w:t xml:space="preserve">, </w:t>
            </w:r>
            <w:proofErr w:type="spellStart"/>
            <w:r w:rsidRPr="007C1F02">
              <w:rPr>
                <w:sz w:val="22"/>
                <w:szCs w:val="22"/>
              </w:rPr>
              <w:t>Shar</w:t>
            </w:r>
            <w:proofErr w:type="spellEnd"/>
            <w:r w:rsidRPr="007C1F02">
              <w:rPr>
                <w:sz w:val="22"/>
                <w:szCs w:val="22"/>
              </w:rPr>
              <w:t xml:space="preserve">-I </w:t>
            </w:r>
            <w:proofErr w:type="spellStart"/>
            <w:r w:rsidRPr="007C1F02">
              <w:rPr>
                <w:sz w:val="22"/>
                <w:szCs w:val="22"/>
              </w:rPr>
              <w:t>Ghulghular</w:t>
            </w:r>
            <w:proofErr w:type="spellEnd"/>
            <w:r w:rsidRPr="007C1F02">
              <w:rPr>
                <w:sz w:val="22"/>
                <w:szCs w:val="22"/>
              </w:rPr>
              <w:t xml:space="preserve"> and </w:t>
            </w:r>
            <w:proofErr w:type="spellStart"/>
            <w:r w:rsidRPr="007C1F02">
              <w:rPr>
                <w:sz w:val="22"/>
                <w:szCs w:val="22"/>
              </w:rPr>
              <w:t>Shahr-i</w:t>
            </w:r>
            <w:proofErr w:type="spellEnd"/>
            <w:r w:rsidRPr="007C1F02">
              <w:rPr>
                <w:sz w:val="22"/>
                <w:szCs w:val="22"/>
              </w:rPr>
              <w:t xml:space="preserve"> </w:t>
            </w:r>
            <w:proofErr w:type="spellStart"/>
            <w:r w:rsidRPr="007C1F02">
              <w:rPr>
                <w:sz w:val="22"/>
                <w:szCs w:val="22"/>
              </w:rPr>
              <w:t>Zuhak</w:t>
            </w:r>
            <w:proofErr w:type="spellEnd"/>
            <w:r w:rsidRPr="007C1F02">
              <w:rPr>
                <w:sz w:val="22"/>
                <w:szCs w:val="22"/>
              </w:rPr>
              <w:t>);</w:t>
            </w:r>
          </w:p>
          <w:p w14:paraId="363B3860" w14:textId="77777777" w:rsidR="007555EA" w:rsidRPr="007C1F02" w:rsidRDefault="007555EA" w:rsidP="007B4F83">
            <w:pPr>
              <w:numPr>
                <w:ilvl w:val="0"/>
                <w:numId w:val="18"/>
              </w:numPr>
              <w:jc w:val="both"/>
              <w:rPr>
                <w:sz w:val="22"/>
                <w:szCs w:val="22"/>
              </w:rPr>
            </w:pPr>
            <w:r w:rsidRPr="007C1F02">
              <w:rPr>
                <w:sz w:val="22"/>
                <w:szCs w:val="22"/>
              </w:rPr>
              <w:t xml:space="preserve">Archaeological site of Ai </w:t>
            </w:r>
            <w:proofErr w:type="spellStart"/>
            <w:r w:rsidRPr="007C1F02">
              <w:rPr>
                <w:sz w:val="22"/>
                <w:szCs w:val="22"/>
              </w:rPr>
              <w:t>Khanum</w:t>
            </w:r>
            <w:proofErr w:type="spellEnd"/>
            <w:r w:rsidRPr="007C1F02">
              <w:rPr>
                <w:sz w:val="22"/>
                <w:szCs w:val="22"/>
              </w:rPr>
              <w:t>;</w:t>
            </w:r>
          </w:p>
          <w:p w14:paraId="18EE9D55" w14:textId="77777777" w:rsidR="007555EA" w:rsidRPr="007C1F02" w:rsidRDefault="007555EA" w:rsidP="007B4F83">
            <w:pPr>
              <w:numPr>
                <w:ilvl w:val="0"/>
                <w:numId w:val="18"/>
              </w:numPr>
              <w:jc w:val="both"/>
              <w:rPr>
                <w:sz w:val="22"/>
                <w:szCs w:val="22"/>
              </w:rPr>
            </w:pPr>
            <w:r w:rsidRPr="007C1F02">
              <w:rPr>
                <w:sz w:val="22"/>
                <w:szCs w:val="22"/>
              </w:rPr>
              <w:t xml:space="preserve">Site and monuments of </w:t>
            </w:r>
            <w:proofErr w:type="spellStart"/>
            <w:r w:rsidRPr="007C1F02">
              <w:rPr>
                <w:sz w:val="22"/>
                <w:szCs w:val="22"/>
              </w:rPr>
              <w:t>Ghazni</w:t>
            </w:r>
            <w:proofErr w:type="spellEnd"/>
            <w:r w:rsidRPr="007C1F02">
              <w:rPr>
                <w:sz w:val="22"/>
                <w:szCs w:val="22"/>
              </w:rPr>
              <w:t>;</w:t>
            </w:r>
          </w:p>
          <w:p w14:paraId="15169348" w14:textId="77777777" w:rsidR="007555EA" w:rsidRPr="007C1F02" w:rsidRDefault="007555EA" w:rsidP="007B4F83">
            <w:pPr>
              <w:numPr>
                <w:ilvl w:val="0"/>
                <w:numId w:val="18"/>
              </w:numPr>
              <w:jc w:val="both"/>
              <w:rPr>
                <w:sz w:val="22"/>
                <w:szCs w:val="22"/>
              </w:rPr>
            </w:pPr>
            <w:r w:rsidRPr="007C1F02">
              <w:rPr>
                <w:sz w:val="22"/>
                <w:szCs w:val="22"/>
              </w:rPr>
              <w:t>Minaret of Jam;</w:t>
            </w:r>
          </w:p>
          <w:p w14:paraId="1E1CFCFC" w14:textId="77777777" w:rsidR="007555EA" w:rsidRPr="007C1F02" w:rsidRDefault="007555EA" w:rsidP="007B4F83">
            <w:pPr>
              <w:numPr>
                <w:ilvl w:val="0"/>
                <w:numId w:val="18"/>
              </w:numPr>
              <w:jc w:val="both"/>
              <w:rPr>
                <w:sz w:val="22"/>
                <w:szCs w:val="22"/>
              </w:rPr>
            </w:pPr>
            <w:r w:rsidRPr="007C1F02">
              <w:rPr>
                <w:sz w:val="22"/>
                <w:szCs w:val="22"/>
              </w:rPr>
              <w:t xml:space="preserve">Mosque of Haji </w:t>
            </w:r>
            <w:proofErr w:type="spellStart"/>
            <w:r w:rsidRPr="007C1F02">
              <w:rPr>
                <w:sz w:val="22"/>
                <w:szCs w:val="22"/>
              </w:rPr>
              <w:t>Piyada</w:t>
            </w:r>
            <w:proofErr w:type="spellEnd"/>
            <w:r w:rsidRPr="007C1F02">
              <w:rPr>
                <w:sz w:val="22"/>
                <w:szCs w:val="22"/>
              </w:rPr>
              <w:t xml:space="preserve">/Nu </w:t>
            </w:r>
            <w:proofErr w:type="spellStart"/>
            <w:r w:rsidRPr="007C1F02">
              <w:rPr>
                <w:sz w:val="22"/>
                <w:szCs w:val="22"/>
              </w:rPr>
              <w:t>Gunbad</w:t>
            </w:r>
            <w:proofErr w:type="spellEnd"/>
            <w:r w:rsidRPr="007C1F02">
              <w:rPr>
                <w:sz w:val="22"/>
                <w:szCs w:val="22"/>
              </w:rPr>
              <w:t>, Balkh province;</w:t>
            </w:r>
          </w:p>
          <w:p w14:paraId="5922227E" w14:textId="77777777" w:rsidR="007555EA" w:rsidRPr="007C1F02" w:rsidRDefault="007555EA" w:rsidP="007B4F83">
            <w:pPr>
              <w:numPr>
                <w:ilvl w:val="0"/>
                <w:numId w:val="18"/>
              </w:numPr>
              <w:jc w:val="both"/>
              <w:rPr>
                <w:sz w:val="22"/>
                <w:szCs w:val="22"/>
              </w:rPr>
            </w:pPr>
            <w:r w:rsidRPr="007C1F02">
              <w:rPr>
                <w:sz w:val="22"/>
                <w:szCs w:val="22"/>
              </w:rPr>
              <w:t xml:space="preserve">Stupa and monastery of </w:t>
            </w:r>
            <w:proofErr w:type="spellStart"/>
            <w:r w:rsidRPr="007C1F02">
              <w:rPr>
                <w:sz w:val="22"/>
                <w:szCs w:val="22"/>
              </w:rPr>
              <w:t>Guldarra</w:t>
            </w:r>
            <w:proofErr w:type="spellEnd"/>
            <w:r w:rsidRPr="007C1F02">
              <w:rPr>
                <w:sz w:val="22"/>
                <w:szCs w:val="22"/>
              </w:rPr>
              <w:t>;</w:t>
            </w:r>
          </w:p>
          <w:p w14:paraId="0D92188A" w14:textId="77777777" w:rsidR="007555EA" w:rsidRPr="007C1F02" w:rsidRDefault="007555EA" w:rsidP="007B4F83">
            <w:pPr>
              <w:numPr>
                <w:ilvl w:val="0"/>
                <w:numId w:val="18"/>
              </w:numPr>
              <w:jc w:val="both"/>
              <w:rPr>
                <w:sz w:val="22"/>
                <w:szCs w:val="22"/>
              </w:rPr>
            </w:pPr>
            <w:r w:rsidRPr="007C1F02">
              <w:rPr>
                <w:sz w:val="22"/>
                <w:szCs w:val="22"/>
              </w:rPr>
              <w:t xml:space="preserve">Site and monuments of </w:t>
            </w:r>
            <w:proofErr w:type="spellStart"/>
            <w:r w:rsidRPr="007C1F02">
              <w:rPr>
                <w:sz w:val="22"/>
                <w:szCs w:val="22"/>
              </w:rPr>
              <w:t>Lashkar-i</w:t>
            </w:r>
            <w:proofErr w:type="spellEnd"/>
            <w:r w:rsidRPr="007C1F02">
              <w:rPr>
                <w:sz w:val="22"/>
                <w:szCs w:val="22"/>
              </w:rPr>
              <w:t xml:space="preserve"> Bazar, </w:t>
            </w:r>
            <w:proofErr w:type="spellStart"/>
            <w:r w:rsidRPr="007C1F02">
              <w:rPr>
                <w:sz w:val="22"/>
                <w:szCs w:val="22"/>
              </w:rPr>
              <w:t>Bost</w:t>
            </w:r>
            <w:proofErr w:type="spellEnd"/>
            <w:r w:rsidRPr="007C1F02">
              <w:rPr>
                <w:sz w:val="22"/>
                <w:szCs w:val="22"/>
              </w:rPr>
              <w:t>; and</w:t>
            </w:r>
          </w:p>
          <w:p w14:paraId="38C414AA" w14:textId="77777777" w:rsidR="007555EA" w:rsidRPr="007C1F02" w:rsidRDefault="007555EA" w:rsidP="007B4F83">
            <w:pPr>
              <w:numPr>
                <w:ilvl w:val="0"/>
                <w:numId w:val="18"/>
              </w:numPr>
              <w:jc w:val="both"/>
              <w:rPr>
                <w:sz w:val="22"/>
                <w:szCs w:val="22"/>
              </w:rPr>
            </w:pPr>
            <w:r w:rsidRPr="007C1F02">
              <w:rPr>
                <w:sz w:val="22"/>
                <w:szCs w:val="22"/>
              </w:rPr>
              <w:t xml:space="preserve">Archaeological site of </w:t>
            </w:r>
            <w:proofErr w:type="spellStart"/>
            <w:r w:rsidRPr="007C1F02">
              <w:rPr>
                <w:sz w:val="22"/>
                <w:szCs w:val="22"/>
              </w:rPr>
              <w:t>Surkh</w:t>
            </w:r>
            <w:proofErr w:type="spellEnd"/>
            <w:r w:rsidRPr="007C1F02">
              <w:rPr>
                <w:sz w:val="22"/>
                <w:szCs w:val="22"/>
              </w:rPr>
              <w:t xml:space="preserve"> </w:t>
            </w:r>
            <w:proofErr w:type="spellStart"/>
            <w:r w:rsidRPr="007C1F02">
              <w:rPr>
                <w:sz w:val="22"/>
                <w:szCs w:val="22"/>
              </w:rPr>
              <w:t>Kotal</w:t>
            </w:r>
            <w:proofErr w:type="spellEnd"/>
            <w:r w:rsidRPr="007C1F02">
              <w:rPr>
                <w:sz w:val="22"/>
                <w:szCs w:val="22"/>
              </w:rPr>
              <w:t>.</w:t>
            </w:r>
          </w:p>
          <w:p w14:paraId="55598FE1" w14:textId="77777777" w:rsidR="007555EA" w:rsidRPr="007C1F02" w:rsidRDefault="007555EA" w:rsidP="007C1F02">
            <w:pPr>
              <w:ind w:left="284"/>
              <w:jc w:val="both"/>
              <w:rPr>
                <w:sz w:val="22"/>
                <w:szCs w:val="22"/>
              </w:rPr>
            </w:pPr>
          </w:p>
        </w:tc>
      </w:tr>
      <w:tr w:rsidR="007555EA" w:rsidRPr="007C1F02" w14:paraId="4AC374B4" w14:textId="77777777">
        <w:tc>
          <w:tcPr>
            <w:tcW w:w="8568" w:type="dxa"/>
          </w:tcPr>
          <w:p w14:paraId="37EAEE44" w14:textId="77777777" w:rsidR="007555EA" w:rsidRPr="007C1F02" w:rsidRDefault="007555EA" w:rsidP="007C1F02">
            <w:pPr>
              <w:ind w:left="360"/>
              <w:jc w:val="both"/>
              <w:rPr>
                <w:sz w:val="22"/>
                <w:szCs w:val="22"/>
              </w:rPr>
            </w:pPr>
          </w:p>
        </w:tc>
      </w:tr>
    </w:tbl>
    <w:p w14:paraId="4760FA9A" w14:textId="77777777" w:rsidR="007555EA" w:rsidRPr="007C1F02" w:rsidRDefault="007555EA" w:rsidP="007C1F02">
      <w:pPr>
        <w:ind w:left="360"/>
        <w:jc w:val="both"/>
        <w:rPr>
          <w:sz w:val="22"/>
          <w:szCs w:val="22"/>
        </w:rPr>
      </w:pPr>
    </w:p>
    <w:p w14:paraId="783818A9" w14:textId="3741C4AD" w:rsidR="00B938B6" w:rsidRPr="007C1F02" w:rsidRDefault="007555EA" w:rsidP="007C1F02">
      <w:pPr>
        <w:pStyle w:val="Heading1"/>
        <w:spacing w:before="0"/>
        <w:jc w:val="both"/>
        <w:rPr>
          <w:rFonts w:cs="Times New Roman"/>
          <w:sz w:val="24"/>
          <w:szCs w:val="24"/>
        </w:rPr>
      </w:pPr>
      <w:r w:rsidRPr="007C1F02">
        <w:rPr>
          <w:rFonts w:cs="Times New Roman"/>
        </w:rPr>
        <w:br w:type="page"/>
      </w:r>
      <w:bookmarkStart w:id="56" w:name="_Toc421017501"/>
      <w:bookmarkStart w:id="57" w:name="_Toc422723662"/>
      <w:r w:rsidR="00FC1778" w:rsidRPr="004F21D4">
        <w:rPr>
          <w:rFonts w:cs="Times New Roman"/>
          <w:sz w:val="22"/>
          <w:szCs w:val="24"/>
        </w:rPr>
        <w:lastRenderedPageBreak/>
        <w:t>Attachment 2</w:t>
      </w:r>
      <w:r w:rsidR="004F21D4" w:rsidRPr="004F21D4">
        <w:rPr>
          <w:rFonts w:cs="Times New Roman"/>
          <w:sz w:val="22"/>
          <w:szCs w:val="24"/>
        </w:rPr>
        <w:t xml:space="preserve"> </w:t>
      </w:r>
      <w:r w:rsidR="00FC1778" w:rsidRPr="004F21D4">
        <w:rPr>
          <w:rFonts w:cs="Times New Roman"/>
          <w:sz w:val="22"/>
          <w:szCs w:val="24"/>
        </w:rPr>
        <w:t xml:space="preserve">- </w:t>
      </w:r>
      <w:bookmarkEnd w:id="56"/>
      <w:r w:rsidR="00B938B6" w:rsidRPr="004F21D4">
        <w:rPr>
          <w:rFonts w:cs="Times New Roman"/>
          <w:sz w:val="22"/>
          <w:szCs w:val="24"/>
        </w:rPr>
        <w:t>Guidelines for Land and Asset Acquisition, Entitlements and Compensation</w:t>
      </w:r>
      <w:bookmarkEnd w:id="57"/>
    </w:p>
    <w:p w14:paraId="0C2D0976" w14:textId="77777777" w:rsidR="007555EA" w:rsidRPr="007C1F02" w:rsidRDefault="007555EA" w:rsidP="007C1F02">
      <w:pPr>
        <w:jc w:val="both"/>
        <w:rPr>
          <w:b/>
          <w:bCs/>
          <w:sz w:val="22"/>
          <w:szCs w:val="22"/>
        </w:rPr>
      </w:pPr>
      <w:bookmarkStart w:id="58" w:name="_Toc422149524"/>
      <w:bookmarkEnd w:id="58"/>
      <w:r w:rsidRPr="007C1F02">
        <w:rPr>
          <w:b/>
          <w:bCs/>
          <w:sz w:val="22"/>
          <w:szCs w:val="22"/>
        </w:rPr>
        <w:t>Objectives</w:t>
      </w:r>
    </w:p>
    <w:p w14:paraId="36D0A459" w14:textId="77777777" w:rsidR="007555EA" w:rsidRPr="007C1F02" w:rsidRDefault="007555EA" w:rsidP="007C1F02">
      <w:pPr>
        <w:autoSpaceDE w:val="0"/>
        <w:autoSpaceDN w:val="0"/>
        <w:adjustRightInd w:val="0"/>
        <w:jc w:val="both"/>
        <w:rPr>
          <w:color w:val="000000"/>
          <w:sz w:val="22"/>
          <w:szCs w:val="22"/>
        </w:rPr>
      </w:pPr>
    </w:p>
    <w:p w14:paraId="7D3DB1CF"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Land acquisition will be kept to a minimum and no person will be involuntarily displaced under subprojects financed by the proposed emergency reconstruction operations.  Subproject proposals that would require demolishing houses or acquiring land should be carefully reviewed to minimize or avoid their impacts through alternative alignments.  Proposals that require more than minor expansion along rights of way should be reviewed carefully.  No land or asset acquisition may take place outside of these guidelines.  A format for Land Acquisition Assessment is attached as Attachment 2(</w:t>
      </w:r>
      <w:proofErr w:type="spellStart"/>
      <w:r w:rsidRPr="007C1F02">
        <w:rPr>
          <w:color w:val="000000"/>
          <w:sz w:val="22"/>
          <w:szCs w:val="22"/>
        </w:rPr>
        <w:t>i</w:t>
      </w:r>
      <w:proofErr w:type="spellEnd"/>
      <w:r w:rsidRPr="007C1F02">
        <w:rPr>
          <w:color w:val="000000"/>
          <w:sz w:val="22"/>
          <w:szCs w:val="22"/>
        </w:rPr>
        <w:t>).</w:t>
      </w:r>
    </w:p>
    <w:p w14:paraId="42DB5D57" w14:textId="77777777" w:rsidR="007555EA" w:rsidRPr="007C1F02" w:rsidRDefault="007555EA" w:rsidP="007C1F02">
      <w:pPr>
        <w:autoSpaceDE w:val="0"/>
        <w:autoSpaceDN w:val="0"/>
        <w:adjustRightInd w:val="0"/>
        <w:jc w:val="both"/>
        <w:rPr>
          <w:color w:val="000000"/>
          <w:sz w:val="22"/>
          <w:szCs w:val="22"/>
        </w:rPr>
      </w:pPr>
    </w:p>
    <w:p w14:paraId="7498B848"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These guidelines provide principles and instructions to compensate affected persons to ensure that all such persons negatively affected, regardless of their land tenure status, will be assisted to improve, or at least to restore, their living standards, income earning or production capacity to pre-project levels. </w:t>
      </w:r>
    </w:p>
    <w:p w14:paraId="2FAA0F3A" w14:textId="77777777" w:rsidR="007555EA" w:rsidRPr="007C1F02" w:rsidRDefault="007555EA" w:rsidP="004F21D4">
      <w:pPr>
        <w:jc w:val="both"/>
        <w:rPr>
          <w:sz w:val="22"/>
          <w:szCs w:val="22"/>
        </w:rPr>
      </w:pPr>
    </w:p>
    <w:p w14:paraId="2A17033B" w14:textId="77777777" w:rsidR="007555EA" w:rsidRPr="007C1F02" w:rsidRDefault="007555EA" w:rsidP="007C1F02">
      <w:pPr>
        <w:jc w:val="both"/>
        <w:rPr>
          <w:b/>
          <w:bCs/>
          <w:sz w:val="22"/>
          <w:szCs w:val="22"/>
        </w:rPr>
      </w:pPr>
      <w:r w:rsidRPr="007C1F02">
        <w:rPr>
          <w:b/>
          <w:bCs/>
          <w:sz w:val="22"/>
          <w:szCs w:val="22"/>
        </w:rPr>
        <w:t>Eligibility</w:t>
      </w:r>
    </w:p>
    <w:p w14:paraId="4FE3BC22" w14:textId="77777777" w:rsidR="007555EA" w:rsidRPr="007C1F02" w:rsidRDefault="007555EA" w:rsidP="007C1F02">
      <w:pPr>
        <w:jc w:val="both"/>
        <w:rPr>
          <w:sz w:val="22"/>
          <w:szCs w:val="22"/>
        </w:rPr>
      </w:pPr>
    </w:p>
    <w:p w14:paraId="6EB54C0D" w14:textId="77777777" w:rsidR="007555EA" w:rsidRPr="007C1F02" w:rsidRDefault="007555EA" w:rsidP="007C1F02">
      <w:pPr>
        <w:jc w:val="both"/>
        <w:rPr>
          <w:sz w:val="22"/>
          <w:szCs w:val="22"/>
        </w:rPr>
      </w:pPr>
      <w:r w:rsidRPr="007C1F02">
        <w:rPr>
          <w:sz w:val="22"/>
          <w:szCs w:val="22"/>
        </w:rPr>
        <w:t>PAPs are identified as persons whose livelihood, land, structures or other assets are directly or indirectly affected by the project.  PAPs deemed eligible for compensation are:</w:t>
      </w:r>
    </w:p>
    <w:p w14:paraId="3C33778C" w14:textId="77777777" w:rsidR="007555EA" w:rsidRPr="007C1F02" w:rsidRDefault="007555EA" w:rsidP="007C1F02">
      <w:pPr>
        <w:jc w:val="both"/>
        <w:rPr>
          <w:sz w:val="22"/>
          <w:szCs w:val="22"/>
        </w:rPr>
      </w:pPr>
    </w:p>
    <w:p w14:paraId="1D7E1432" w14:textId="6EBC5F25" w:rsidR="007555EA" w:rsidRPr="007C1F02" w:rsidRDefault="004F21D4" w:rsidP="007B4F83">
      <w:pPr>
        <w:numPr>
          <w:ilvl w:val="0"/>
          <w:numId w:val="7"/>
        </w:numPr>
        <w:jc w:val="both"/>
        <w:rPr>
          <w:sz w:val="22"/>
          <w:szCs w:val="22"/>
        </w:rPr>
      </w:pPr>
      <w:r>
        <w:rPr>
          <w:sz w:val="22"/>
          <w:szCs w:val="22"/>
        </w:rPr>
        <w:t>T</w:t>
      </w:r>
      <w:r w:rsidR="007555EA" w:rsidRPr="007C1F02">
        <w:rPr>
          <w:sz w:val="22"/>
          <w:szCs w:val="22"/>
        </w:rPr>
        <w:t>hose who have formal legal rights to land, water resources or structures/buildings, including recognized customary and traditional rights;</w:t>
      </w:r>
    </w:p>
    <w:p w14:paraId="1D73D8DC" w14:textId="7E40C533" w:rsidR="007555EA" w:rsidRPr="007C1F02" w:rsidRDefault="004F21D4" w:rsidP="007B4F83">
      <w:pPr>
        <w:numPr>
          <w:ilvl w:val="0"/>
          <w:numId w:val="7"/>
        </w:numPr>
        <w:jc w:val="both"/>
        <w:rPr>
          <w:sz w:val="22"/>
          <w:szCs w:val="22"/>
        </w:rPr>
      </w:pPr>
      <w:r>
        <w:rPr>
          <w:sz w:val="22"/>
          <w:szCs w:val="22"/>
        </w:rPr>
        <w:t>T</w:t>
      </w:r>
      <w:r w:rsidR="007555EA" w:rsidRPr="007C1F02">
        <w:rPr>
          <w:sz w:val="22"/>
          <w:szCs w:val="22"/>
        </w:rPr>
        <w:t>hose who do not have such formal legal rights but have a claim to usufruct right rooted in customary law;</w:t>
      </w:r>
    </w:p>
    <w:p w14:paraId="12229EFA" w14:textId="64711532" w:rsidR="007555EA" w:rsidRPr="007C1F02" w:rsidRDefault="004F21D4" w:rsidP="007B4F83">
      <w:pPr>
        <w:numPr>
          <w:ilvl w:val="0"/>
          <w:numId w:val="7"/>
        </w:numPr>
        <w:jc w:val="both"/>
        <w:rPr>
          <w:sz w:val="22"/>
          <w:szCs w:val="22"/>
        </w:rPr>
      </w:pPr>
      <w:r w:rsidRPr="007C1F02">
        <w:rPr>
          <w:sz w:val="22"/>
          <w:szCs w:val="22"/>
        </w:rPr>
        <w:t>Those</w:t>
      </w:r>
      <w:r w:rsidR="007555EA" w:rsidRPr="007C1F02">
        <w:rPr>
          <w:sz w:val="22"/>
          <w:szCs w:val="22"/>
        </w:rPr>
        <w:t xml:space="preserve"> whose claim to land and water resources or building/structures do not fall within (1) and (2) above, are eligible to assistance to restore their livelihood.</w:t>
      </w:r>
    </w:p>
    <w:p w14:paraId="1EC0185D" w14:textId="77777777" w:rsidR="007555EA" w:rsidRPr="004F21D4" w:rsidRDefault="007555EA" w:rsidP="004F21D4">
      <w:pPr>
        <w:pStyle w:val="Heading2"/>
        <w:rPr>
          <w:rFonts w:ascii="Times New Roman" w:hAnsi="Times New Roman"/>
          <w:sz w:val="22"/>
        </w:rPr>
      </w:pPr>
      <w:bookmarkStart w:id="59" w:name="_Toc422723663"/>
      <w:r w:rsidRPr="004F21D4">
        <w:rPr>
          <w:rFonts w:ascii="Times New Roman" w:hAnsi="Times New Roman"/>
          <w:sz w:val="22"/>
        </w:rPr>
        <w:t>Acquisition of Productive Assets</w:t>
      </w:r>
      <w:bookmarkEnd w:id="59"/>
      <w:r w:rsidRPr="004F21D4">
        <w:rPr>
          <w:rFonts w:ascii="Times New Roman" w:hAnsi="Times New Roman"/>
          <w:sz w:val="22"/>
        </w:rPr>
        <w:t xml:space="preserve"> </w:t>
      </w:r>
    </w:p>
    <w:p w14:paraId="48D1105F"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Land acquisition may take place through the following methods:</w:t>
      </w:r>
    </w:p>
    <w:p w14:paraId="176DE0F5" w14:textId="77777777" w:rsidR="007555EA" w:rsidRPr="007C1F02" w:rsidRDefault="007555EA" w:rsidP="007C1F02">
      <w:pPr>
        <w:autoSpaceDE w:val="0"/>
        <w:autoSpaceDN w:val="0"/>
        <w:adjustRightInd w:val="0"/>
        <w:ind w:left="1260" w:hanging="540"/>
        <w:jc w:val="both"/>
        <w:rPr>
          <w:b/>
          <w:bCs/>
          <w:color w:val="000000"/>
          <w:sz w:val="22"/>
          <w:szCs w:val="22"/>
        </w:rPr>
      </w:pPr>
    </w:p>
    <w:p w14:paraId="6D5BE5AD" w14:textId="77777777" w:rsidR="007555EA" w:rsidRPr="007C1F02" w:rsidRDefault="007555EA" w:rsidP="007C1F02">
      <w:pPr>
        <w:numPr>
          <w:ilvl w:val="1"/>
          <w:numId w:val="5"/>
        </w:numPr>
        <w:autoSpaceDE w:val="0"/>
        <w:autoSpaceDN w:val="0"/>
        <w:adjustRightInd w:val="0"/>
        <w:jc w:val="both"/>
        <w:rPr>
          <w:color w:val="000000"/>
          <w:sz w:val="22"/>
          <w:szCs w:val="22"/>
        </w:rPr>
      </w:pPr>
      <w:r w:rsidRPr="007C1F02">
        <w:rPr>
          <w:i/>
          <w:iCs/>
          <w:color w:val="000000"/>
          <w:sz w:val="22"/>
          <w:szCs w:val="22"/>
        </w:rPr>
        <w:t>Voluntary contributions</w:t>
      </w:r>
      <w:r w:rsidRPr="007C1F02">
        <w:rPr>
          <w:color w:val="000000"/>
          <w:sz w:val="22"/>
          <w:szCs w:val="22"/>
        </w:rPr>
        <w:t xml:space="preserve">.  In accordance with traditional practices, individuals may elect to voluntarily contribute land or assets and/or relocate temporarily or permanently from their land without compensation.  </w:t>
      </w:r>
    </w:p>
    <w:p w14:paraId="79871368" w14:textId="77777777" w:rsidR="007555EA" w:rsidRPr="007C1F02" w:rsidRDefault="007555EA" w:rsidP="007C1F02">
      <w:pPr>
        <w:tabs>
          <w:tab w:val="num" w:pos="1080"/>
        </w:tabs>
        <w:autoSpaceDE w:val="0"/>
        <w:autoSpaceDN w:val="0"/>
        <w:adjustRightInd w:val="0"/>
        <w:ind w:left="1260" w:hanging="540"/>
        <w:jc w:val="both"/>
        <w:rPr>
          <w:color w:val="000000"/>
          <w:sz w:val="22"/>
          <w:szCs w:val="22"/>
        </w:rPr>
      </w:pPr>
    </w:p>
    <w:p w14:paraId="4E007CD5" w14:textId="77777777" w:rsidR="007555EA" w:rsidRPr="007C1F02" w:rsidRDefault="007555EA" w:rsidP="007C1F02">
      <w:pPr>
        <w:numPr>
          <w:ilvl w:val="1"/>
          <w:numId w:val="5"/>
        </w:numPr>
        <w:autoSpaceDE w:val="0"/>
        <w:autoSpaceDN w:val="0"/>
        <w:adjustRightInd w:val="0"/>
        <w:jc w:val="both"/>
        <w:rPr>
          <w:color w:val="000000"/>
          <w:sz w:val="22"/>
          <w:szCs w:val="22"/>
        </w:rPr>
      </w:pPr>
      <w:r w:rsidRPr="007C1F02">
        <w:rPr>
          <w:i/>
          <w:iCs/>
          <w:color w:val="000000"/>
          <w:sz w:val="22"/>
          <w:szCs w:val="22"/>
        </w:rPr>
        <w:t>Contributions against compensation</w:t>
      </w:r>
      <w:r w:rsidRPr="007C1F02">
        <w:rPr>
          <w:color w:val="000000"/>
          <w:sz w:val="22"/>
          <w:szCs w:val="22"/>
        </w:rPr>
        <w:t>.  A contributor/asset loser considered "affected" will be eligible for compensation from the local community or alternatively from the Government.  A PAP shall lodge his/her claim for compensation to the local community representatives/</w:t>
      </w:r>
      <w:proofErr w:type="spellStart"/>
      <w:r w:rsidRPr="007C1F02">
        <w:rPr>
          <w:color w:val="000000"/>
          <w:sz w:val="22"/>
          <w:szCs w:val="22"/>
        </w:rPr>
        <w:t>shura</w:t>
      </w:r>
      <w:proofErr w:type="spellEnd"/>
      <w:r w:rsidRPr="007C1F02">
        <w:rPr>
          <w:color w:val="000000"/>
          <w:sz w:val="22"/>
          <w:szCs w:val="22"/>
        </w:rPr>
        <w:t xml:space="preserve"> head and it shall be verified by the implementing agency.  The claim shall be lodged within 2 weeks of completion of the consultations with the concerned community, and before project implementation begins.</w:t>
      </w:r>
    </w:p>
    <w:p w14:paraId="03C1E18E" w14:textId="77777777" w:rsidR="007555EA" w:rsidRPr="007C1F02" w:rsidRDefault="007555EA" w:rsidP="007C1F02">
      <w:pPr>
        <w:autoSpaceDE w:val="0"/>
        <w:autoSpaceDN w:val="0"/>
        <w:adjustRightInd w:val="0"/>
        <w:jc w:val="both"/>
        <w:rPr>
          <w:color w:val="000000"/>
          <w:sz w:val="22"/>
          <w:szCs w:val="22"/>
        </w:rPr>
      </w:pPr>
    </w:p>
    <w:p w14:paraId="3FF6C6D3" w14:textId="77777777" w:rsidR="007555EA" w:rsidRPr="007C1F02" w:rsidRDefault="007555EA" w:rsidP="007C1F02">
      <w:pPr>
        <w:numPr>
          <w:ilvl w:val="1"/>
          <w:numId w:val="5"/>
        </w:numPr>
        <w:autoSpaceDE w:val="0"/>
        <w:autoSpaceDN w:val="0"/>
        <w:adjustRightInd w:val="0"/>
        <w:jc w:val="both"/>
        <w:rPr>
          <w:color w:val="000000"/>
          <w:sz w:val="22"/>
          <w:szCs w:val="22"/>
        </w:rPr>
      </w:pPr>
      <w:r w:rsidRPr="007C1F02">
        <w:rPr>
          <w:i/>
          <w:iCs/>
          <w:color w:val="000000"/>
          <w:sz w:val="22"/>
          <w:szCs w:val="22"/>
        </w:rPr>
        <w:t xml:space="preserve">Sales transaction. </w:t>
      </w:r>
      <w:r w:rsidRPr="007C1F02">
        <w:rPr>
          <w:color w:val="000000"/>
          <w:sz w:val="22"/>
          <w:szCs w:val="22"/>
        </w:rPr>
        <w:t>An asset owner will sell the asset on the basis of prevailing market prices.</w:t>
      </w:r>
    </w:p>
    <w:p w14:paraId="79365601" w14:textId="77777777" w:rsidR="007555EA" w:rsidRPr="007C1F02" w:rsidRDefault="007555EA" w:rsidP="007C1F02">
      <w:pPr>
        <w:autoSpaceDE w:val="0"/>
        <w:autoSpaceDN w:val="0"/>
        <w:adjustRightInd w:val="0"/>
        <w:jc w:val="both"/>
        <w:rPr>
          <w:color w:val="000000"/>
          <w:sz w:val="22"/>
          <w:szCs w:val="22"/>
        </w:rPr>
      </w:pPr>
    </w:p>
    <w:p w14:paraId="348E5DE6"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The proceedings for voluntary contribution, or contribution against compensation, should be documented.  The documentation should specify that the land is free of any squatters, encroachers </w:t>
      </w:r>
      <w:r w:rsidRPr="007C1F02">
        <w:rPr>
          <w:color w:val="000000"/>
          <w:sz w:val="22"/>
          <w:szCs w:val="22"/>
        </w:rPr>
        <w:lastRenderedPageBreak/>
        <w:t>or other claims.  A format is attached in Attachment 2(</w:t>
      </w:r>
      <w:proofErr w:type="spellStart"/>
      <w:r w:rsidRPr="007C1F02">
        <w:rPr>
          <w:color w:val="000000"/>
          <w:sz w:val="22"/>
          <w:szCs w:val="22"/>
        </w:rPr>
        <w:t>i</w:t>
      </w:r>
      <w:proofErr w:type="spellEnd"/>
      <w:r w:rsidRPr="007C1F02">
        <w:rPr>
          <w:color w:val="000000"/>
          <w:sz w:val="22"/>
          <w:szCs w:val="22"/>
        </w:rPr>
        <w:t xml:space="preserve">), which includes a Schedule to </w:t>
      </w:r>
      <w:r w:rsidRPr="007C1F02">
        <w:rPr>
          <w:sz w:val="22"/>
          <w:szCs w:val="22"/>
        </w:rPr>
        <w:t xml:space="preserve">be followed to assess any compensation claimed and the agreement reached. </w:t>
      </w:r>
    </w:p>
    <w:p w14:paraId="54B50C02" w14:textId="77777777" w:rsidR="007555EA" w:rsidRPr="007C1F02" w:rsidRDefault="007555EA" w:rsidP="007C1F02">
      <w:pPr>
        <w:jc w:val="both"/>
        <w:rPr>
          <w:b/>
          <w:bCs/>
          <w:sz w:val="22"/>
          <w:szCs w:val="22"/>
        </w:rPr>
      </w:pPr>
    </w:p>
    <w:p w14:paraId="409A7F32" w14:textId="77777777" w:rsidR="007555EA" w:rsidRPr="007C1F02" w:rsidRDefault="007555EA" w:rsidP="007C1F02">
      <w:pPr>
        <w:jc w:val="both"/>
        <w:rPr>
          <w:b/>
          <w:bCs/>
          <w:sz w:val="22"/>
          <w:szCs w:val="22"/>
        </w:rPr>
      </w:pPr>
      <w:r w:rsidRPr="007C1F02">
        <w:rPr>
          <w:b/>
          <w:bCs/>
          <w:sz w:val="22"/>
          <w:szCs w:val="22"/>
        </w:rPr>
        <w:t>Compensation Principles</w:t>
      </w:r>
    </w:p>
    <w:p w14:paraId="020E6C2C" w14:textId="77777777" w:rsidR="007555EA" w:rsidRPr="007C1F02" w:rsidRDefault="007555EA" w:rsidP="007C1F02">
      <w:pPr>
        <w:autoSpaceDE w:val="0"/>
        <w:autoSpaceDN w:val="0"/>
        <w:adjustRightInd w:val="0"/>
        <w:jc w:val="both"/>
        <w:rPr>
          <w:color w:val="000000"/>
          <w:sz w:val="22"/>
          <w:szCs w:val="22"/>
        </w:rPr>
      </w:pPr>
    </w:p>
    <w:p w14:paraId="7E5880A3"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The project implementing agencies shall ensure that any of the following means of compensation are provided in a timely manner to affected persons:</w:t>
      </w:r>
    </w:p>
    <w:p w14:paraId="244BF750" w14:textId="77777777" w:rsidR="007555EA" w:rsidRPr="007C1F02" w:rsidRDefault="007555EA" w:rsidP="007C1F02">
      <w:pPr>
        <w:autoSpaceDE w:val="0"/>
        <w:autoSpaceDN w:val="0"/>
        <w:adjustRightInd w:val="0"/>
        <w:jc w:val="both"/>
        <w:rPr>
          <w:color w:val="000000"/>
          <w:sz w:val="22"/>
          <w:szCs w:val="22"/>
        </w:rPr>
      </w:pPr>
    </w:p>
    <w:p w14:paraId="115B797A" w14:textId="77777777" w:rsidR="007555EA" w:rsidRPr="007C1F02" w:rsidRDefault="007555EA" w:rsidP="007C1F02">
      <w:pPr>
        <w:ind w:left="720" w:hanging="720"/>
        <w:jc w:val="both"/>
        <w:rPr>
          <w:sz w:val="22"/>
          <w:szCs w:val="22"/>
        </w:rPr>
      </w:pPr>
      <w:r w:rsidRPr="007C1F02">
        <w:rPr>
          <w:sz w:val="22"/>
          <w:szCs w:val="22"/>
        </w:rPr>
        <w:t>(1)</w:t>
      </w:r>
      <w:r w:rsidRPr="007C1F02">
        <w:rPr>
          <w:sz w:val="22"/>
          <w:szCs w:val="22"/>
        </w:rPr>
        <w:tab/>
        <w:t>Project affected persons losing access to a portion of their land or other productive assets with the remaining assets being economically viable are entitled to compensation at replacement cost for that portion of land or assets lost to them. Compensation for the lost assets will be according to following principles:</w:t>
      </w:r>
    </w:p>
    <w:p w14:paraId="021FCDE5" w14:textId="529F7683" w:rsidR="007555EA" w:rsidRPr="004F21D4" w:rsidRDefault="004F21D4" w:rsidP="007B4F83">
      <w:pPr>
        <w:pStyle w:val="ListParagraph"/>
        <w:numPr>
          <w:ilvl w:val="1"/>
          <w:numId w:val="33"/>
        </w:numPr>
        <w:autoSpaceDE w:val="0"/>
        <w:autoSpaceDN w:val="0"/>
        <w:adjustRightInd w:val="0"/>
        <w:ind w:left="1170" w:hanging="450"/>
        <w:jc w:val="both"/>
        <w:rPr>
          <w:color w:val="000000"/>
          <w:sz w:val="22"/>
          <w:szCs w:val="22"/>
        </w:rPr>
      </w:pPr>
      <w:r>
        <w:rPr>
          <w:color w:val="000000"/>
          <w:sz w:val="22"/>
          <w:szCs w:val="22"/>
        </w:rPr>
        <w:t>R</w:t>
      </w:r>
      <w:r w:rsidR="007555EA" w:rsidRPr="004F21D4">
        <w:rPr>
          <w:color w:val="000000"/>
          <w:sz w:val="22"/>
          <w:szCs w:val="22"/>
        </w:rPr>
        <w:t>eplacement land with an equally productive plot, cash or other equivalent productive assets;</w:t>
      </w:r>
    </w:p>
    <w:p w14:paraId="192A6B16" w14:textId="6B23CEB1" w:rsidR="007555EA" w:rsidRPr="004F21D4" w:rsidRDefault="004F21D4" w:rsidP="007B4F83">
      <w:pPr>
        <w:pStyle w:val="ListParagraph"/>
        <w:numPr>
          <w:ilvl w:val="1"/>
          <w:numId w:val="33"/>
        </w:numPr>
        <w:autoSpaceDE w:val="0"/>
        <w:autoSpaceDN w:val="0"/>
        <w:adjustRightInd w:val="0"/>
        <w:ind w:left="1170" w:hanging="450"/>
        <w:jc w:val="both"/>
        <w:rPr>
          <w:color w:val="000000"/>
          <w:sz w:val="22"/>
          <w:szCs w:val="22"/>
        </w:rPr>
      </w:pPr>
      <w:r>
        <w:rPr>
          <w:color w:val="000000"/>
          <w:sz w:val="22"/>
          <w:szCs w:val="22"/>
        </w:rPr>
        <w:t>M</w:t>
      </w:r>
      <w:r w:rsidR="007555EA" w:rsidRPr="004F21D4">
        <w:rPr>
          <w:color w:val="000000"/>
          <w:sz w:val="22"/>
          <w:szCs w:val="22"/>
        </w:rPr>
        <w:t>aterials and assistance to fully replace solid structures that will be demolished;</w:t>
      </w:r>
    </w:p>
    <w:p w14:paraId="0B5AFADF" w14:textId="1311BAF6" w:rsidR="007555EA" w:rsidRPr="004F21D4" w:rsidRDefault="004F21D4" w:rsidP="007B4F83">
      <w:pPr>
        <w:pStyle w:val="ListParagraph"/>
        <w:numPr>
          <w:ilvl w:val="1"/>
          <w:numId w:val="33"/>
        </w:numPr>
        <w:autoSpaceDE w:val="0"/>
        <w:autoSpaceDN w:val="0"/>
        <w:adjustRightInd w:val="0"/>
        <w:ind w:left="1170" w:hanging="450"/>
        <w:jc w:val="both"/>
        <w:rPr>
          <w:color w:val="000000"/>
          <w:sz w:val="22"/>
          <w:szCs w:val="22"/>
        </w:rPr>
      </w:pPr>
      <w:r>
        <w:rPr>
          <w:color w:val="000000"/>
          <w:sz w:val="22"/>
          <w:szCs w:val="22"/>
        </w:rPr>
        <w:t>R</w:t>
      </w:r>
      <w:r w:rsidR="007555EA" w:rsidRPr="004F21D4">
        <w:rPr>
          <w:color w:val="000000"/>
          <w:sz w:val="22"/>
          <w:szCs w:val="22"/>
        </w:rPr>
        <w:t>eplacement of damaged or lost crops and trees, at market value;</w:t>
      </w:r>
    </w:p>
    <w:p w14:paraId="3C56F941" w14:textId="30BC7CC0" w:rsidR="007555EA" w:rsidRPr="004F21D4" w:rsidRDefault="004F21D4" w:rsidP="007B4F83">
      <w:pPr>
        <w:pStyle w:val="ListParagraph"/>
        <w:numPr>
          <w:ilvl w:val="1"/>
          <w:numId w:val="33"/>
        </w:numPr>
        <w:autoSpaceDE w:val="0"/>
        <w:autoSpaceDN w:val="0"/>
        <w:adjustRightInd w:val="0"/>
        <w:ind w:left="1170" w:hanging="450"/>
        <w:jc w:val="both"/>
        <w:rPr>
          <w:color w:val="000000"/>
          <w:sz w:val="22"/>
          <w:szCs w:val="22"/>
        </w:rPr>
      </w:pPr>
      <w:r>
        <w:rPr>
          <w:color w:val="000000"/>
          <w:sz w:val="22"/>
          <w:szCs w:val="22"/>
        </w:rPr>
        <w:t>O</w:t>
      </w:r>
      <w:r w:rsidR="007555EA" w:rsidRPr="004F21D4">
        <w:rPr>
          <w:color w:val="000000"/>
          <w:sz w:val="22"/>
          <w:szCs w:val="22"/>
        </w:rPr>
        <w:t>ther acceptable in-kind compensation;</w:t>
      </w:r>
    </w:p>
    <w:p w14:paraId="6FA50DF3" w14:textId="1246A0FE" w:rsidR="007555EA" w:rsidRPr="004F21D4" w:rsidRDefault="004F21D4" w:rsidP="007B4F83">
      <w:pPr>
        <w:pStyle w:val="ListParagraph"/>
        <w:numPr>
          <w:ilvl w:val="1"/>
          <w:numId w:val="33"/>
        </w:numPr>
        <w:autoSpaceDE w:val="0"/>
        <w:autoSpaceDN w:val="0"/>
        <w:adjustRightInd w:val="0"/>
        <w:ind w:left="1170" w:hanging="450"/>
        <w:jc w:val="both"/>
        <w:rPr>
          <w:color w:val="000000"/>
          <w:sz w:val="22"/>
          <w:szCs w:val="22"/>
        </w:rPr>
      </w:pPr>
      <w:r>
        <w:rPr>
          <w:color w:val="000000"/>
          <w:sz w:val="22"/>
          <w:szCs w:val="22"/>
        </w:rPr>
        <w:t>I</w:t>
      </w:r>
      <w:r w:rsidR="007555EA" w:rsidRPr="004F21D4">
        <w:rPr>
          <w:color w:val="000000"/>
          <w:sz w:val="22"/>
          <w:szCs w:val="22"/>
        </w:rPr>
        <w:t>n case of cash compensation, the delivery of compensation should be made in public, i.e. at the Community Meeting.</w:t>
      </w:r>
    </w:p>
    <w:p w14:paraId="2A150D3A" w14:textId="77777777" w:rsidR="007555EA" w:rsidRPr="007C1F02" w:rsidRDefault="007555EA" w:rsidP="007C1F02">
      <w:pPr>
        <w:autoSpaceDE w:val="0"/>
        <w:autoSpaceDN w:val="0"/>
        <w:adjustRightInd w:val="0"/>
        <w:ind w:left="420" w:firstLine="300"/>
        <w:jc w:val="both"/>
        <w:rPr>
          <w:color w:val="000000"/>
          <w:sz w:val="22"/>
          <w:szCs w:val="22"/>
        </w:rPr>
      </w:pPr>
    </w:p>
    <w:p w14:paraId="04A93DEB" w14:textId="77777777" w:rsidR="007555EA" w:rsidRPr="007C1F02" w:rsidRDefault="007555EA" w:rsidP="007B4F83">
      <w:pPr>
        <w:pStyle w:val="BodyTextIndent2"/>
        <w:numPr>
          <w:ilvl w:val="0"/>
          <w:numId w:val="23"/>
        </w:numPr>
        <w:rPr>
          <w:rFonts w:ascii="Times New Roman" w:hAnsi="Times New Roman"/>
          <w:sz w:val="22"/>
          <w:szCs w:val="22"/>
        </w:rPr>
      </w:pPr>
      <w:r w:rsidRPr="007C1F02">
        <w:rPr>
          <w:rFonts w:ascii="Times New Roman" w:hAnsi="Times New Roman"/>
          <w:sz w:val="22"/>
          <w:szCs w:val="22"/>
        </w:rPr>
        <w:t>Project affected persons losing access to a portion of their land or other economic assets rendering the remainder economically non-viable, will have the options of compensation for the entire asset by provision of alternative land, cash or equivalent productive asset, according to the principles in (1) a-d above.</w:t>
      </w:r>
    </w:p>
    <w:p w14:paraId="6BB91DA9" w14:textId="77777777" w:rsidR="007555EA" w:rsidRPr="007C1F02" w:rsidRDefault="007555EA" w:rsidP="007C1F02">
      <w:pPr>
        <w:pStyle w:val="BodyTextIndent2"/>
        <w:ind w:left="360"/>
        <w:rPr>
          <w:rFonts w:ascii="Times New Roman" w:hAnsi="Times New Roman"/>
          <w:sz w:val="22"/>
          <w:szCs w:val="22"/>
        </w:rPr>
      </w:pPr>
    </w:p>
    <w:p w14:paraId="37B3CC90" w14:textId="77777777" w:rsidR="007555EA" w:rsidRPr="007C1F02" w:rsidRDefault="007555EA" w:rsidP="007B4F83">
      <w:pPr>
        <w:pStyle w:val="BodyTextIndent2"/>
        <w:numPr>
          <w:ilvl w:val="0"/>
          <w:numId w:val="23"/>
        </w:numPr>
        <w:rPr>
          <w:rFonts w:ascii="Times New Roman" w:hAnsi="Times New Roman"/>
          <w:sz w:val="22"/>
          <w:szCs w:val="22"/>
        </w:rPr>
      </w:pPr>
      <w:r w:rsidRPr="007C1F02">
        <w:rPr>
          <w:rFonts w:ascii="Times New Roman" w:hAnsi="Times New Roman"/>
          <w:sz w:val="22"/>
          <w:szCs w:val="22"/>
        </w:rPr>
        <w:t>Owners, who can still access their land or other productive assets below the transmission lines and power towers, will as an "easement" receive a one-time payment to compensate for the inconvenience amounting to 10% of the current value of the affected land area.</w:t>
      </w:r>
    </w:p>
    <w:p w14:paraId="40371146" w14:textId="77777777" w:rsidR="007555EA" w:rsidRPr="004F21D4" w:rsidRDefault="007555EA" w:rsidP="004F21D4">
      <w:pPr>
        <w:pStyle w:val="Heading2"/>
        <w:rPr>
          <w:rFonts w:ascii="Times New Roman" w:hAnsi="Times New Roman"/>
          <w:sz w:val="22"/>
        </w:rPr>
      </w:pPr>
      <w:bookmarkStart w:id="60" w:name="_Toc422723664"/>
      <w:r w:rsidRPr="004F21D4">
        <w:rPr>
          <w:rFonts w:ascii="Times New Roman" w:hAnsi="Times New Roman"/>
          <w:sz w:val="22"/>
        </w:rPr>
        <w:t>Consultation Process</w:t>
      </w:r>
      <w:bookmarkEnd w:id="60"/>
    </w:p>
    <w:p w14:paraId="28653DD9"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The implementing agencies will ensure that all occupants of land and owners of assets located in a proposed subproject area are consulted.  There will be gender-separate community meetings for each affected </w:t>
      </w:r>
      <w:proofErr w:type="spellStart"/>
      <w:r w:rsidRPr="007C1F02">
        <w:rPr>
          <w:i/>
          <w:color w:val="000000"/>
          <w:sz w:val="22"/>
          <w:szCs w:val="22"/>
        </w:rPr>
        <w:t>mantaqa</w:t>
      </w:r>
      <w:proofErr w:type="spellEnd"/>
      <w:r w:rsidRPr="007C1F02">
        <w:rPr>
          <w:i/>
          <w:color w:val="000000"/>
          <w:sz w:val="22"/>
          <w:szCs w:val="22"/>
        </w:rPr>
        <w:t>/</w:t>
      </w:r>
      <w:proofErr w:type="spellStart"/>
      <w:r w:rsidRPr="007C1F02">
        <w:rPr>
          <w:i/>
          <w:color w:val="000000"/>
          <w:sz w:val="22"/>
          <w:szCs w:val="22"/>
        </w:rPr>
        <w:t>gozar</w:t>
      </w:r>
      <w:proofErr w:type="spellEnd"/>
      <w:r w:rsidRPr="007C1F02">
        <w:rPr>
          <w:i/>
          <w:color w:val="000000"/>
          <w:sz w:val="22"/>
          <w:szCs w:val="22"/>
        </w:rPr>
        <w:t xml:space="preserve"> </w:t>
      </w:r>
      <w:r w:rsidRPr="007C1F02">
        <w:rPr>
          <w:color w:val="000000"/>
          <w:sz w:val="22"/>
          <w:szCs w:val="22"/>
        </w:rPr>
        <w:t>(urban infrastructure) or village (other projects) to inform the local population about their rights to compensation and options available in accordance with these Guidelines.  The Minutes of the community meetings shall reflect the discussions held, agreements reached, and include details of the agreement, based on the format provided in Attachment 2(ii).</w:t>
      </w:r>
    </w:p>
    <w:p w14:paraId="4F02740A" w14:textId="77777777" w:rsidR="007555EA" w:rsidRPr="007C1F02" w:rsidRDefault="007555EA" w:rsidP="007C1F02">
      <w:pPr>
        <w:autoSpaceDE w:val="0"/>
        <w:autoSpaceDN w:val="0"/>
        <w:adjustRightInd w:val="0"/>
        <w:jc w:val="both"/>
        <w:rPr>
          <w:color w:val="000000"/>
          <w:sz w:val="22"/>
          <w:szCs w:val="22"/>
        </w:rPr>
      </w:pPr>
    </w:p>
    <w:p w14:paraId="2C2A850B"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The implementing agency shall provide a copy of the Minutes to affected persons and confirm in discussions with each of them their requests and preferences for compensation, agreements reached, and any eventual complaint.  Copies will be recorded in the posted project documentation and be available for inspection during supervision.</w:t>
      </w:r>
    </w:p>
    <w:p w14:paraId="763EAF90" w14:textId="77777777" w:rsidR="007555EA" w:rsidRPr="007C1F02" w:rsidRDefault="007555EA" w:rsidP="007C1F02">
      <w:pPr>
        <w:autoSpaceDE w:val="0"/>
        <w:autoSpaceDN w:val="0"/>
        <w:adjustRightInd w:val="0"/>
        <w:jc w:val="both"/>
        <w:rPr>
          <w:b/>
          <w:bCs/>
          <w:color w:val="000000"/>
          <w:sz w:val="22"/>
          <w:szCs w:val="22"/>
        </w:rPr>
      </w:pPr>
    </w:p>
    <w:p w14:paraId="5DE22CD5"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Subproject Approval</w:t>
      </w:r>
    </w:p>
    <w:p w14:paraId="48DEDB98" w14:textId="77777777" w:rsidR="007555EA" w:rsidRPr="007C1F02" w:rsidRDefault="007555EA" w:rsidP="007C1F02">
      <w:pPr>
        <w:autoSpaceDE w:val="0"/>
        <w:autoSpaceDN w:val="0"/>
        <w:adjustRightInd w:val="0"/>
        <w:jc w:val="both"/>
        <w:rPr>
          <w:color w:val="000000"/>
          <w:sz w:val="22"/>
          <w:szCs w:val="22"/>
        </w:rPr>
      </w:pPr>
    </w:p>
    <w:p w14:paraId="289B257F"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In the event that a subproject involves acquisition against compensation, the implementing agency shall:</w:t>
      </w:r>
    </w:p>
    <w:p w14:paraId="62FA335B" w14:textId="77777777" w:rsidR="007555EA" w:rsidRPr="007C1F02" w:rsidRDefault="007555EA" w:rsidP="007C1F02">
      <w:pPr>
        <w:autoSpaceDE w:val="0"/>
        <w:autoSpaceDN w:val="0"/>
        <w:adjustRightInd w:val="0"/>
        <w:jc w:val="both"/>
        <w:rPr>
          <w:color w:val="000000"/>
          <w:sz w:val="22"/>
          <w:szCs w:val="22"/>
        </w:rPr>
      </w:pPr>
    </w:p>
    <w:p w14:paraId="33910912" w14:textId="48820852" w:rsidR="007555EA" w:rsidRPr="007C1F02" w:rsidRDefault="004F21D4" w:rsidP="007C1F02">
      <w:pPr>
        <w:numPr>
          <w:ilvl w:val="1"/>
          <w:numId w:val="6"/>
        </w:numPr>
        <w:autoSpaceDE w:val="0"/>
        <w:autoSpaceDN w:val="0"/>
        <w:adjustRightInd w:val="0"/>
        <w:jc w:val="both"/>
        <w:rPr>
          <w:color w:val="000000"/>
          <w:sz w:val="22"/>
          <w:szCs w:val="22"/>
        </w:rPr>
      </w:pPr>
      <w:r>
        <w:rPr>
          <w:color w:val="000000"/>
          <w:sz w:val="22"/>
          <w:szCs w:val="22"/>
        </w:rPr>
        <w:t>N</w:t>
      </w:r>
      <w:r w:rsidR="007555EA" w:rsidRPr="007C1F02">
        <w:rPr>
          <w:color w:val="000000"/>
          <w:sz w:val="22"/>
          <w:szCs w:val="22"/>
        </w:rPr>
        <w:t>ot approve the subproject unless a satisfactory compensation has been agreed between the affected person and the local community;</w:t>
      </w:r>
    </w:p>
    <w:p w14:paraId="5E15B74D" w14:textId="13707D10" w:rsidR="007555EA" w:rsidRPr="007C1F02" w:rsidRDefault="004F21D4" w:rsidP="007C1F02">
      <w:pPr>
        <w:numPr>
          <w:ilvl w:val="1"/>
          <w:numId w:val="6"/>
        </w:numPr>
        <w:autoSpaceDE w:val="0"/>
        <w:autoSpaceDN w:val="0"/>
        <w:adjustRightInd w:val="0"/>
        <w:jc w:val="both"/>
        <w:rPr>
          <w:color w:val="000000"/>
          <w:sz w:val="22"/>
          <w:szCs w:val="22"/>
        </w:rPr>
      </w:pPr>
      <w:r>
        <w:rPr>
          <w:color w:val="000000"/>
          <w:sz w:val="22"/>
          <w:szCs w:val="22"/>
        </w:rPr>
        <w:lastRenderedPageBreak/>
        <w:t>N</w:t>
      </w:r>
      <w:r w:rsidR="007555EA" w:rsidRPr="007C1F02">
        <w:rPr>
          <w:color w:val="000000"/>
          <w:sz w:val="22"/>
          <w:szCs w:val="22"/>
        </w:rPr>
        <w:t>ot allow works to start until the compensation has been delivered in a satisfactory manner to the affected persons; and</w:t>
      </w:r>
    </w:p>
    <w:p w14:paraId="0225F4EB" w14:textId="3F276B17" w:rsidR="007555EA" w:rsidRPr="007C1F02" w:rsidRDefault="004F21D4" w:rsidP="007C1F02">
      <w:pPr>
        <w:numPr>
          <w:ilvl w:val="1"/>
          <w:numId w:val="6"/>
        </w:numPr>
        <w:autoSpaceDE w:val="0"/>
        <w:autoSpaceDN w:val="0"/>
        <w:adjustRightInd w:val="0"/>
        <w:jc w:val="both"/>
        <w:rPr>
          <w:color w:val="000000"/>
          <w:sz w:val="22"/>
          <w:szCs w:val="22"/>
        </w:rPr>
      </w:pPr>
      <w:r>
        <w:rPr>
          <w:color w:val="000000"/>
          <w:sz w:val="22"/>
          <w:szCs w:val="22"/>
        </w:rPr>
        <w:t>I</w:t>
      </w:r>
      <w:r w:rsidR="007555EA" w:rsidRPr="007C1F02">
        <w:rPr>
          <w:color w:val="000000"/>
          <w:sz w:val="22"/>
          <w:szCs w:val="22"/>
        </w:rPr>
        <w:t xml:space="preserve">f more than 200 persons are affected and require compensation, the subproject shall be deemed ineligible for support under the emergency reconstruction operations. </w:t>
      </w:r>
    </w:p>
    <w:p w14:paraId="05319D16" w14:textId="77777777" w:rsidR="007555EA" w:rsidRPr="007C1F02" w:rsidRDefault="007555EA" w:rsidP="007C1F02">
      <w:pPr>
        <w:autoSpaceDE w:val="0"/>
        <w:autoSpaceDN w:val="0"/>
        <w:adjustRightInd w:val="0"/>
        <w:ind w:left="360"/>
        <w:jc w:val="both"/>
        <w:rPr>
          <w:color w:val="000000"/>
          <w:sz w:val="22"/>
          <w:szCs w:val="22"/>
        </w:rPr>
      </w:pPr>
    </w:p>
    <w:p w14:paraId="5B6413EF"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Complaints and Grievances</w:t>
      </w:r>
    </w:p>
    <w:p w14:paraId="295D9879" w14:textId="77777777" w:rsidR="007555EA" w:rsidRPr="007C1F02" w:rsidRDefault="007555EA" w:rsidP="007C1F02">
      <w:pPr>
        <w:autoSpaceDE w:val="0"/>
        <w:autoSpaceDN w:val="0"/>
        <w:adjustRightInd w:val="0"/>
        <w:ind w:left="360"/>
        <w:jc w:val="both"/>
        <w:rPr>
          <w:color w:val="000000"/>
          <w:sz w:val="22"/>
          <w:szCs w:val="22"/>
        </w:rPr>
      </w:pPr>
    </w:p>
    <w:p w14:paraId="06AF30A7"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All complaints should first be negotiated to reach an agreement at the local community/village level.  If this falls, complaints and grievances about these Guidelines, implementation of the agreements recorded in the Community Meeting Minutes or any alleged irregularity in carrying out the project can also be addressed by the affected persons or their representative at the municipal or district level. If this also fails, the complaint may be submitted to the relevant implementing agency for a decision.</w:t>
      </w:r>
    </w:p>
    <w:p w14:paraId="09EA3037" w14:textId="77777777" w:rsidR="007555EA" w:rsidRPr="007C1F02" w:rsidRDefault="007555EA" w:rsidP="007C1F02">
      <w:pPr>
        <w:autoSpaceDE w:val="0"/>
        <w:autoSpaceDN w:val="0"/>
        <w:adjustRightInd w:val="0"/>
        <w:ind w:left="720"/>
        <w:jc w:val="both"/>
        <w:rPr>
          <w:color w:val="000000"/>
          <w:sz w:val="22"/>
          <w:szCs w:val="22"/>
        </w:rPr>
      </w:pPr>
    </w:p>
    <w:p w14:paraId="784874A2"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Verification</w:t>
      </w:r>
    </w:p>
    <w:p w14:paraId="0EAF7612" w14:textId="77777777" w:rsidR="007555EA" w:rsidRPr="007C1F02" w:rsidRDefault="007555EA" w:rsidP="007C1F02">
      <w:pPr>
        <w:autoSpaceDE w:val="0"/>
        <w:autoSpaceDN w:val="0"/>
        <w:adjustRightInd w:val="0"/>
        <w:jc w:val="both"/>
        <w:rPr>
          <w:b/>
          <w:bCs/>
          <w:color w:val="000000"/>
          <w:sz w:val="22"/>
          <w:szCs w:val="22"/>
        </w:rPr>
      </w:pPr>
    </w:p>
    <w:p w14:paraId="7C5156E5"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The Community Meeting Minutes, including agreements of compensation and evidence of compensation having been made shall be provided to the Municipality/district, to the supervising engineers, who will maintain a record hereof, and to auditors and socio-economic monitors when they undertake reviews and post-project assessment.  This process shall be specified in all relevant project documents, including details of the relevant authority for complaints at municipal/district or implementing agency level.</w:t>
      </w:r>
    </w:p>
    <w:p w14:paraId="577F7E89" w14:textId="77777777" w:rsidR="007555EA" w:rsidRPr="007C1F02" w:rsidRDefault="007555EA" w:rsidP="007C1F02">
      <w:pPr>
        <w:autoSpaceDE w:val="0"/>
        <w:autoSpaceDN w:val="0"/>
        <w:adjustRightInd w:val="0"/>
        <w:jc w:val="both"/>
        <w:rPr>
          <w:b/>
          <w:color w:val="000000"/>
          <w:sz w:val="22"/>
          <w:szCs w:val="22"/>
        </w:rPr>
      </w:pPr>
      <w:r w:rsidRPr="007C1F02">
        <w:rPr>
          <w:color w:val="000000"/>
          <w:sz w:val="22"/>
          <w:szCs w:val="22"/>
        </w:rPr>
        <w:br w:type="page"/>
      </w:r>
      <w:r w:rsidRPr="007C1F02">
        <w:rPr>
          <w:b/>
          <w:color w:val="000000"/>
          <w:sz w:val="22"/>
          <w:szCs w:val="22"/>
        </w:rPr>
        <w:lastRenderedPageBreak/>
        <w:t>Attachment 2(</w:t>
      </w:r>
      <w:proofErr w:type="spellStart"/>
      <w:r w:rsidRPr="007C1F02">
        <w:rPr>
          <w:b/>
          <w:color w:val="000000"/>
          <w:sz w:val="22"/>
          <w:szCs w:val="22"/>
        </w:rPr>
        <w:t>i</w:t>
      </w:r>
      <w:proofErr w:type="spellEnd"/>
      <w:r w:rsidRPr="007C1F02">
        <w:rPr>
          <w:b/>
          <w:color w:val="000000"/>
          <w:sz w:val="22"/>
          <w:szCs w:val="22"/>
        </w:rPr>
        <w:t>)</w:t>
      </w:r>
    </w:p>
    <w:p w14:paraId="5126249C" w14:textId="77777777" w:rsidR="007555EA" w:rsidRPr="007C1F02" w:rsidRDefault="007555EA" w:rsidP="007C1F02">
      <w:pPr>
        <w:autoSpaceDE w:val="0"/>
        <w:autoSpaceDN w:val="0"/>
        <w:adjustRightInd w:val="0"/>
        <w:jc w:val="both"/>
        <w:rPr>
          <w:b/>
          <w:color w:val="000000"/>
          <w:sz w:val="22"/>
          <w:szCs w:val="22"/>
        </w:rPr>
      </w:pPr>
    </w:p>
    <w:p w14:paraId="3F576284" w14:textId="77777777" w:rsidR="007555EA" w:rsidRPr="007C1F02" w:rsidRDefault="007555EA" w:rsidP="007C1F02">
      <w:pPr>
        <w:pStyle w:val="Heading5"/>
        <w:numPr>
          <w:ilvl w:val="0"/>
          <w:numId w:val="0"/>
        </w:numPr>
        <w:ind w:left="1008"/>
        <w:jc w:val="both"/>
        <w:rPr>
          <w:szCs w:val="22"/>
        </w:rPr>
      </w:pPr>
      <w:r w:rsidRPr="007C1F02">
        <w:rPr>
          <w:szCs w:val="22"/>
        </w:rPr>
        <w:t>Land Acquisition Assessment Data Sheet</w:t>
      </w:r>
    </w:p>
    <w:p w14:paraId="166B46BC" w14:textId="77777777" w:rsidR="007555EA" w:rsidRPr="007C1F02" w:rsidRDefault="007555EA" w:rsidP="007C1F02">
      <w:pPr>
        <w:jc w:val="both"/>
        <w:rPr>
          <w:sz w:val="22"/>
          <w:szCs w:val="22"/>
        </w:rPr>
      </w:pPr>
    </w:p>
    <w:p w14:paraId="2C85598A" w14:textId="77777777" w:rsidR="007555EA" w:rsidRPr="007C1F02" w:rsidRDefault="007555EA" w:rsidP="007C1F02">
      <w:pPr>
        <w:jc w:val="both"/>
        <w:rPr>
          <w:b/>
          <w:bCs/>
          <w:sz w:val="22"/>
          <w:szCs w:val="22"/>
        </w:rPr>
      </w:pPr>
      <w:r w:rsidRPr="007C1F02">
        <w:rPr>
          <w:b/>
          <w:bCs/>
          <w:sz w:val="22"/>
          <w:szCs w:val="22"/>
        </w:rPr>
        <w:t>(To be used to record information on all land to be acquired)</w:t>
      </w:r>
    </w:p>
    <w:p w14:paraId="12C8C24D" w14:textId="77777777" w:rsidR="007555EA" w:rsidRPr="007C1F02" w:rsidRDefault="007555EA" w:rsidP="007C1F02">
      <w:pPr>
        <w:jc w:val="both"/>
        <w:rPr>
          <w:sz w:val="22"/>
          <w:szCs w:val="22"/>
        </w:rPr>
      </w:pPr>
    </w:p>
    <w:p w14:paraId="3AD2BC2B" w14:textId="77777777" w:rsidR="007555EA" w:rsidRPr="007C1F02" w:rsidRDefault="007555EA" w:rsidP="007C1F02">
      <w:pPr>
        <w:jc w:val="both"/>
        <w:rPr>
          <w:sz w:val="22"/>
          <w:szCs w:val="22"/>
        </w:rPr>
      </w:pPr>
      <w:r w:rsidRPr="007C1F02">
        <w:rPr>
          <w:sz w:val="22"/>
          <w:szCs w:val="22"/>
        </w:rPr>
        <w:t>1.</w:t>
      </w:r>
      <w:r w:rsidRPr="007C1F02">
        <w:rPr>
          <w:sz w:val="22"/>
          <w:szCs w:val="22"/>
        </w:rPr>
        <w:tab/>
        <w:t>Quantities of land/structures/other assets required:</w:t>
      </w:r>
    </w:p>
    <w:p w14:paraId="4189A04D" w14:textId="77777777" w:rsidR="007555EA" w:rsidRPr="007C1F02" w:rsidRDefault="007555EA" w:rsidP="007C1F02">
      <w:pPr>
        <w:jc w:val="both"/>
        <w:rPr>
          <w:sz w:val="22"/>
          <w:szCs w:val="22"/>
        </w:rPr>
      </w:pPr>
    </w:p>
    <w:p w14:paraId="57D78C47" w14:textId="77777777" w:rsidR="007555EA" w:rsidRPr="007C1F02" w:rsidRDefault="007555EA" w:rsidP="007C1F02">
      <w:pPr>
        <w:numPr>
          <w:ilvl w:val="0"/>
          <w:numId w:val="5"/>
        </w:numPr>
        <w:jc w:val="both"/>
        <w:rPr>
          <w:sz w:val="22"/>
          <w:szCs w:val="22"/>
        </w:rPr>
      </w:pPr>
      <w:r w:rsidRPr="007C1F02">
        <w:rPr>
          <w:sz w:val="22"/>
          <w:szCs w:val="22"/>
        </w:rPr>
        <w:t>Date to be acquired:</w:t>
      </w:r>
    </w:p>
    <w:p w14:paraId="032D65A0" w14:textId="77777777" w:rsidR="007555EA" w:rsidRPr="007C1F02" w:rsidRDefault="007555EA" w:rsidP="007C1F02">
      <w:pPr>
        <w:ind w:hanging="720"/>
        <w:jc w:val="both"/>
        <w:rPr>
          <w:sz w:val="22"/>
          <w:szCs w:val="22"/>
        </w:rPr>
      </w:pPr>
    </w:p>
    <w:p w14:paraId="7FA058D4" w14:textId="77777777" w:rsidR="007555EA" w:rsidRPr="007C1F02" w:rsidRDefault="007555EA" w:rsidP="007C1F02">
      <w:pPr>
        <w:numPr>
          <w:ilvl w:val="0"/>
          <w:numId w:val="5"/>
        </w:numPr>
        <w:jc w:val="both"/>
        <w:rPr>
          <w:sz w:val="22"/>
          <w:szCs w:val="22"/>
        </w:rPr>
      </w:pPr>
      <w:r w:rsidRPr="007C1F02">
        <w:rPr>
          <w:sz w:val="22"/>
          <w:szCs w:val="22"/>
        </w:rPr>
        <w:t>Sketch of project land plot, identifying:</w:t>
      </w:r>
    </w:p>
    <w:p w14:paraId="457CB594" w14:textId="77777777" w:rsidR="007555EA" w:rsidRPr="007C1F02" w:rsidRDefault="007555EA" w:rsidP="007C1F02">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6"/>
        <w:gridCol w:w="1544"/>
        <w:gridCol w:w="1419"/>
        <w:gridCol w:w="1317"/>
        <w:gridCol w:w="1588"/>
        <w:gridCol w:w="1402"/>
      </w:tblGrid>
      <w:tr w:rsidR="007555EA" w:rsidRPr="007C1F02" w14:paraId="1D9C1477" w14:textId="77777777">
        <w:trPr>
          <w:jc w:val="center"/>
        </w:trPr>
        <w:tc>
          <w:tcPr>
            <w:tcW w:w="1611" w:type="dxa"/>
          </w:tcPr>
          <w:p w14:paraId="5C4EC335" w14:textId="77777777" w:rsidR="007555EA" w:rsidRPr="007C1F02" w:rsidRDefault="007555EA" w:rsidP="007C1F02">
            <w:pPr>
              <w:jc w:val="both"/>
              <w:rPr>
                <w:sz w:val="22"/>
                <w:szCs w:val="22"/>
              </w:rPr>
            </w:pPr>
            <w:r w:rsidRPr="007C1F02">
              <w:rPr>
                <w:sz w:val="22"/>
                <w:szCs w:val="22"/>
              </w:rPr>
              <w:t>Location and area of each individual piece of land/structure involved:</w:t>
            </w:r>
          </w:p>
        </w:tc>
        <w:tc>
          <w:tcPr>
            <w:tcW w:w="1588" w:type="dxa"/>
          </w:tcPr>
          <w:p w14:paraId="54A3BD4A" w14:textId="648CECC2" w:rsidR="007555EA" w:rsidRPr="007C1F02" w:rsidRDefault="007555EA" w:rsidP="007C1F02">
            <w:pPr>
              <w:jc w:val="both"/>
              <w:rPr>
                <w:sz w:val="22"/>
                <w:szCs w:val="22"/>
              </w:rPr>
            </w:pPr>
            <w:r w:rsidRPr="007C1F02">
              <w:rPr>
                <w:sz w:val="22"/>
                <w:szCs w:val="22"/>
              </w:rPr>
              <w:t xml:space="preserve">Category of land (private/ communal/ government </w:t>
            </w:r>
            <w:r w:rsidR="004F21D4" w:rsidRPr="007C1F02">
              <w:rPr>
                <w:sz w:val="22"/>
                <w:szCs w:val="22"/>
              </w:rPr>
              <w:t>etc.</w:t>
            </w:r>
            <w:r w:rsidRPr="007C1F02">
              <w:rPr>
                <w:sz w:val="22"/>
                <w:szCs w:val="22"/>
              </w:rPr>
              <w:t>) and Owner(s)*</w:t>
            </w:r>
          </w:p>
        </w:tc>
        <w:tc>
          <w:tcPr>
            <w:tcW w:w="1503" w:type="dxa"/>
          </w:tcPr>
          <w:p w14:paraId="28A1B572" w14:textId="77777777" w:rsidR="007555EA" w:rsidRPr="007C1F02" w:rsidRDefault="007555EA" w:rsidP="007C1F02">
            <w:pPr>
              <w:jc w:val="both"/>
              <w:rPr>
                <w:sz w:val="22"/>
                <w:szCs w:val="22"/>
              </w:rPr>
            </w:pPr>
            <w:r w:rsidRPr="007C1F02">
              <w:rPr>
                <w:sz w:val="22"/>
                <w:szCs w:val="22"/>
              </w:rPr>
              <w:t>Current uses</w:t>
            </w:r>
          </w:p>
        </w:tc>
        <w:tc>
          <w:tcPr>
            <w:tcW w:w="1411" w:type="dxa"/>
          </w:tcPr>
          <w:p w14:paraId="5EBAB007" w14:textId="77777777" w:rsidR="007555EA" w:rsidRPr="007C1F02" w:rsidRDefault="007555EA" w:rsidP="007C1F02">
            <w:pPr>
              <w:jc w:val="both"/>
              <w:rPr>
                <w:sz w:val="22"/>
                <w:szCs w:val="22"/>
              </w:rPr>
            </w:pPr>
            <w:r w:rsidRPr="007C1F02">
              <w:rPr>
                <w:sz w:val="22"/>
                <w:szCs w:val="22"/>
              </w:rPr>
              <w:t>Users</w:t>
            </w:r>
          </w:p>
        </w:tc>
        <w:tc>
          <w:tcPr>
            <w:tcW w:w="1590" w:type="dxa"/>
          </w:tcPr>
          <w:p w14:paraId="3AFFDFAC" w14:textId="77777777" w:rsidR="007555EA" w:rsidRPr="007C1F02" w:rsidRDefault="007555EA" w:rsidP="007C1F02">
            <w:pPr>
              <w:jc w:val="both"/>
              <w:rPr>
                <w:sz w:val="22"/>
                <w:szCs w:val="22"/>
              </w:rPr>
            </w:pPr>
            <w:r w:rsidRPr="007C1F02">
              <w:rPr>
                <w:sz w:val="22"/>
                <w:szCs w:val="22"/>
              </w:rPr>
              <w:t>Multiple claimants/users</w:t>
            </w:r>
          </w:p>
          <w:p w14:paraId="0534AF3E" w14:textId="77777777" w:rsidR="007555EA" w:rsidRPr="007C1F02" w:rsidRDefault="007555EA" w:rsidP="007C1F02">
            <w:pPr>
              <w:jc w:val="both"/>
              <w:rPr>
                <w:sz w:val="22"/>
                <w:szCs w:val="22"/>
              </w:rPr>
            </w:pPr>
            <w:r w:rsidRPr="007C1F02">
              <w:rPr>
                <w:sz w:val="22"/>
                <w:szCs w:val="22"/>
              </w:rPr>
              <w:t>Yes/No</w:t>
            </w:r>
          </w:p>
        </w:tc>
        <w:tc>
          <w:tcPr>
            <w:tcW w:w="1153" w:type="dxa"/>
          </w:tcPr>
          <w:p w14:paraId="51338443" w14:textId="77777777" w:rsidR="007555EA" w:rsidRPr="007C1F02" w:rsidRDefault="007555EA" w:rsidP="007C1F02">
            <w:pPr>
              <w:jc w:val="both"/>
              <w:rPr>
                <w:sz w:val="22"/>
                <w:szCs w:val="22"/>
              </w:rPr>
            </w:pPr>
            <w:r w:rsidRPr="007C1F02">
              <w:rPr>
                <w:sz w:val="22"/>
                <w:szCs w:val="22"/>
              </w:rPr>
              <w:t>Method of acquisition**</w:t>
            </w:r>
          </w:p>
          <w:p w14:paraId="4065D4A8" w14:textId="77777777" w:rsidR="007555EA" w:rsidRPr="007C1F02" w:rsidRDefault="007555EA" w:rsidP="007C1F02">
            <w:pPr>
              <w:jc w:val="both"/>
              <w:rPr>
                <w:sz w:val="22"/>
                <w:szCs w:val="22"/>
              </w:rPr>
            </w:pPr>
          </w:p>
        </w:tc>
      </w:tr>
      <w:tr w:rsidR="007555EA" w:rsidRPr="007C1F02" w14:paraId="1D6E58DC" w14:textId="77777777">
        <w:trPr>
          <w:jc w:val="center"/>
        </w:trPr>
        <w:tc>
          <w:tcPr>
            <w:tcW w:w="1611" w:type="dxa"/>
          </w:tcPr>
          <w:p w14:paraId="07C9CE22" w14:textId="77777777" w:rsidR="007555EA" w:rsidRPr="007C1F02" w:rsidRDefault="007555EA" w:rsidP="007C1F02">
            <w:pPr>
              <w:jc w:val="both"/>
              <w:rPr>
                <w:sz w:val="22"/>
                <w:szCs w:val="22"/>
              </w:rPr>
            </w:pPr>
            <w:r w:rsidRPr="007C1F02">
              <w:rPr>
                <w:sz w:val="22"/>
                <w:szCs w:val="22"/>
              </w:rPr>
              <w:t>(a)</w:t>
            </w:r>
          </w:p>
        </w:tc>
        <w:tc>
          <w:tcPr>
            <w:tcW w:w="1588" w:type="dxa"/>
          </w:tcPr>
          <w:p w14:paraId="63F5AAF7" w14:textId="77777777" w:rsidR="007555EA" w:rsidRPr="007C1F02" w:rsidRDefault="007555EA" w:rsidP="007C1F02">
            <w:pPr>
              <w:jc w:val="both"/>
              <w:rPr>
                <w:sz w:val="22"/>
                <w:szCs w:val="22"/>
              </w:rPr>
            </w:pPr>
          </w:p>
        </w:tc>
        <w:tc>
          <w:tcPr>
            <w:tcW w:w="1503" w:type="dxa"/>
          </w:tcPr>
          <w:p w14:paraId="62ACC3E8" w14:textId="77777777" w:rsidR="007555EA" w:rsidRPr="007C1F02" w:rsidRDefault="007555EA" w:rsidP="007C1F02">
            <w:pPr>
              <w:jc w:val="both"/>
              <w:rPr>
                <w:sz w:val="22"/>
                <w:szCs w:val="22"/>
              </w:rPr>
            </w:pPr>
          </w:p>
        </w:tc>
        <w:tc>
          <w:tcPr>
            <w:tcW w:w="1411" w:type="dxa"/>
          </w:tcPr>
          <w:p w14:paraId="18E496FE" w14:textId="77777777" w:rsidR="007555EA" w:rsidRPr="007C1F02" w:rsidRDefault="007555EA" w:rsidP="007C1F02">
            <w:pPr>
              <w:jc w:val="both"/>
              <w:rPr>
                <w:sz w:val="22"/>
                <w:szCs w:val="22"/>
              </w:rPr>
            </w:pPr>
          </w:p>
        </w:tc>
        <w:tc>
          <w:tcPr>
            <w:tcW w:w="1590" w:type="dxa"/>
          </w:tcPr>
          <w:p w14:paraId="14813D7B" w14:textId="77777777" w:rsidR="007555EA" w:rsidRPr="007C1F02" w:rsidRDefault="007555EA" w:rsidP="007C1F02">
            <w:pPr>
              <w:jc w:val="both"/>
              <w:rPr>
                <w:sz w:val="22"/>
                <w:szCs w:val="22"/>
              </w:rPr>
            </w:pPr>
          </w:p>
        </w:tc>
        <w:tc>
          <w:tcPr>
            <w:tcW w:w="1153" w:type="dxa"/>
          </w:tcPr>
          <w:p w14:paraId="3D205BCB" w14:textId="77777777" w:rsidR="007555EA" w:rsidRPr="007C1F02" w:rsidRDefault="007555EA" w:rsidP="007C1F02">
            <w:pPr>
              <w:jc w:val="both"/>
              <w:rPr>
                <w:sz w:val="22"/>
                <w:szCs w:val="22"/>
              </w:rPr>
            </w:pPr>
          </w:p>
        </w:tc>
      </w:tr>
      <w:tr w:rsidR="007555EA" w:rsidRPr="007C1F02" w14:paraId="5AE13887" w14:textId="77777777">
        <w:trPr>
          <w:jc w:val="center"/>
        </w:trPr>
        <w:tc>
          <w:tcPr>
            <w:tcW w:w="1611" w:type="dxa"/>
          </w:tcPr>
          <w:p w14:paraId="2D53A8CB" w14:textId="77777777" w:rsidR="007555EA" w:rsidRPr="007C1F02" w:rsidRDefault="007555EA" w:rsidP="007C1F02">
            <w:pPr>
              <w:jc w:val="both"/>
              <w:rPr>
                <w:sz w:val="22"/>
                <w:szCs w:val="22"/>
              </w:rPr>
            </w:pPr>
            <w:r w:rsidRPr="007C1F02">
              <w:rPr>
                <w:sz w:val="22"/>
                <w:szCs w:val="22"/>
              </w:rPr>
              <w:t>(b)</w:t>
            </w:r>
          </w:p>
        </w:tc>
        <w:tc>
          <w:tcPr>
            <w:tcW w:w="1588" w:type="dxa"/>
          </w:tcPr>
          <w:p w14:paraId="7D7F4869" w14:textId="77777777" w:rsidR="007555EA" w:rsidRPr="007C1F02" w:rsidRDefault="007555EA" w:rsidP="007C1F02">
            <w:pPr>
              <w:jc w:val="both"/>
              <w:rPr>
                <w:sz w:val="22"/>
                <w:szCs w:val="22"/>
              </w:rPr>
            </w:pPr>
          </w:p>
        </w:tc>
        <w:tc>
          <w:tcPr>
            <w:tcW w:w="1503" w:type="dxa"/>
          </w:tcPr>
          <w:p w14:paraId="1709EE17" w14:textId="77777777" w:rsidR="007555EA" w:rsidRPr="007C1F02" w:rsidRDefault="007555EA" w:rsidP="007C1F02">
            <w:pPr>
              <w:jc w:val="both"/>
              <w:rPr>
                <w:sz w:val="22"/>
                <w:szCs w:val="22"/>
              </w:rPr>
            </w:pPr>
          </w:p>
        </w:tc>
        <w:tc>
          <w:tcPr>
            <w:tcW w:w="1411" w:type="dxa"/>
          </w:tcPr>
          <w:p w14:paraId="72FFAB43" w14:textId="77777777" w:rsidR="007555EA" w:rsidRPr="007C1F02" w:rsidRDefault="007555EA" w:rsidP="007C1F02">
            <w:pPr>
              <w:jc w:val="both"/>
              <w:rPr>
                <w:sz w:val="22"/>
                <w:szCs w:val="22"/>
              </w:rPr>
            </w:pPr>
          </w:p>
        </w:tc>
        <w:tc>
          <w:tcPr>
            <w:tcW w:w="1590" w:type="dxa"/>
          </w:tcPr>
          <w:p w14:paraId="555A3169" w14:textId="77777777" w:rsidR="007555EA" w:rsidRPr="007C1F02" w:rsidRDefault="007555EA" w:rsidP="007C1F02">
            <w:pPr>
              <w:jc w:val="both"/>
              <w:rPr>
                <w:sz w:val="22"/>
                <w:szCs w:val="22"/>
              </w:rPr>
            </w:pPr>
          </w:p>
        </w:tc>
        <w:tc>
          <w:tcPr>
            <w:tcW w:w="1153" w:type="dxa"/>
          </w:tcPr>
          <w:p w14:paraId="00265D98" w14:textId="77777777" w:rsidR="007555EA" w:rsidRPr="007C1F02" w:rsidRDefault="007555EA" w:rsidP="007C1F02">
            <w:pPr>
              <w:jc w:val="both"/>
              <w:rPr>
                <w:sz w:val="22"/>
                <w:szCs w:val="22"/>
              </w:rPr>
            </w:pPr>
          </w:p>
        </w:tc>
      </w:tr>
      <w:tr w:rsidR="007555EA" w:rsidRPr="007C1F02" w14:paraId="49E13180" w14:textId="77777777">
        <w:trPr>
          <w:jc w:val="center"/>
        </w:trPr>
        <w:tc>
          <w:tcPr>
            <w:tcW w:w="1611" w:type="dxa"/>
          </w:tcPr>
          <w:p w14:paraId="0D42889C" w14:textId="77777777" w:rsidR="007555EA" w:rsidRPr="007C1F02" w:rsidRDefault="007555EA" w:rsidP="007C1F02">
            <w:pPr>
              <w:jc w:val="both"/>
              <w:rPr>
                <w:sz w:val="22"/>
                <w:szCs w:val="22"/>
              </w:rPr>
            </w:pPr>
            <w:r w:rsidRPr="007C1F02">
              <w:rPr>
                <w:sz w:val="22"/>
                <w:szCs w:val="22"/>
              </w:rPr>
              <w:t>(c)</w:t>
            </w:r>
          </w:p>
        </w:tc>
        <w:tc>
          <w:tcPr>
            <w:tcW w:w="1588" w:type="dxa"/>
          </w:tcPr>
          <w:p w14:paraId="4C7F8A4F" w14:textId="77777777" w:rsidR="007555EA" w:rsidRPr="007C1F02" w:rsidRDefault="007555EA" w:rsidP="007C1F02">
            <w:pPr>
              <w:jc w:val="both"/>
              <w:rPr>
                <w:sz w:val="22"/>
                <w:szCs w:val="22"/>
              </w:rPr>
            </w:pPr>
          </w:p>
        </w:tc>
        <w:tc>
          <w:tcPr>
            <w:tcW w:w="1503" w:type="dxa"/>
          </w:tcPr>
          <w:p w14:paraId="53E9D708" w14:textId="77777777" w:rsidR="007555EA" w:rsidRPr="007C1F02" w:rsidRDefault="007555EA" w:rsidP="007C1F02">
            <w:pPr>
              <w:jc w:val="both"/>
              <w:rPr>
                <w:sz w:val="22"/>
                <w:szCs w:val="22"/>
              </w:rPr>
            </w:pPr>
          </w:p>
        </w:tc>
        <w:tc>
          <w:tcPr>
            <w:tcW w:w="1411" w:type="dxa"/>
          </w:tcPr>
          <w:p w14:paraId="4CEB420B" w14:textId="77777777" w:rsidR="007555EA" w:rsidRPr="007C1F02" w:rsidRDefault="007555EA" w:rsidP="007C1F02">
            <w:pPr>
              <w:jc w:val="both"/>
              <w:rPr>
                <w:sz w:val="22"/>
                <w:szCs w:val="22"/>
              </w:rPr>
            </w:pPr>
          </w:p>
        </w:tc>
        <w:tc>
          <w:tcPr>
            <w:tcW w:w="1590" w:type="dxa"/>
          </w:tcPr>
          <w:p w14:paraId="78518EA9" w14:textId="77777777" w:rsidR="007555EA" w:rsidRPr="007C1F02" w:rsidRDefault="007555EA" w:rsidP="007C1F02">
            <w:pPr>
              <w:jc w:val="both"/>
              <w:rPr>
                <w:sz w:val="22"/>
                <w:szCs w:val="22"/>
              </w:rPr>
            </w:pPr>
          </w:p>
        </w:tc>
        <w:tc>
          <w:tcPr>
            <w:tcW w:w="1153" w:type="dxa"/>
          </w:tcPr>
          <w:p w14:paraId="6BDAF476" w14:textId="77777777" w:rsidR="007555EA" w:rsidRPr="007C1F02" w:rsidRDefault="007555EA" w:rsidP="007C1F02">
            <w:pPr>
              <w:jc w:val="both"/>
              <w:rPr>
                <w:sz w:val="22"/>
                <w:szCs w:val="22"/>
              </w:rPr>
            </w:pPr>
          </w:p>
        </w:tc>
      </w:tr>
    </w:tbl>
    <w:p w14:paraId="5F34E539" w14:textId="77777777" w:rsidR="007555EA" w:rsidRPr="007C1F02" w:rsidRDefault="007555EA" w:rsidP="007C1F02">
      <w:pPr>
        <w:jc w:val="both"/>
        <w:rPr>
          <w:sz w:val="22"/>
          <w:szCs w:val="22"/>
        </w:rPr>
      </w:pPr>
      <w:r w:rsidRPr="007C1F02">
        <w:rPr>
          <w:sz w:val="22"/>
          <w:szCs w:val="22"/>
        </w:rPr>
        <w:t>* Provide documentary proof, where available.</w:t>
      </w:r>
    </w:p>
    <w:p w14:paraId="0B4AA0DD" w14:textId="77777777" w:rsidR="007555EA" w:rsidRPr="007C1F02" w:rsidRDefault="007555EA" w:rsidP="007C1F02">
      <w:pPr>
        <w:jc w:val="both"/>
        <w:rPr>
          <w:sz w:val="22"/>
          <w:szCs w:val="22"/>
        </w:rPr>
      </w:pPr>
      <w:r w:rsidRPr="007C1F02">
        <w:rPr>
          <w:sz w:val="22"/>
          <w:szCs w:val="22"/>
        </w:rPr>
        <w:t>** Donation/Acquisition against Compensation/Purchase. This should be determined following consultations with PAPs</w:t>
      </w:r>
    </w:p>
    <w:p w14:paraId="4909FA01" w14:textId="77777777" w:rsidR="007555EA" w:rsidRPr="007C1F02" w:rsidRDefault="007555EA" w:rsidP="007C1F02">
      <w:pPr>
        <w:jc w:val="both"/>
        <w:rPr>
          <w:sz w:val="22"/>
          <w:szCs w:val="22"/>
        </w:rPr>
      </w:pPr>
    </w:p>
    <w:p w14:paraId="1EC8C94A" w14:textId="77777777" w:rsidR="007555EA" w:rsidRPr="007C1F02" w:rsidRDefault="007555EA" w:rsidP="007C1F02">
      <w:pPr>
        <w:jc w:val="both"/>
        <w:rPr>
          <w:sz w:val="22"/>
          <w:szCs w:val="22"/>
        </w:rPr>
      </w:pPr>
      <w:r w:rsidRPr="007C1F02">
        <w:rPr>
          <w:sz w:val="22"/>
          <w:szCs w:val="22"/>
        </w:rPr>
        <w:t xml:space="preserve">In case of Multiple customary claimants/users, specify for each individual piece of land involved: </w:t>
      </w:r>
    </w:p>
    <w:p w14:paraId="17DED5F4" w14:textId="77777777" w:rsidR="007555EA" w:rsidRPr="007C1F02" w:rsidRDefault="007555EA" w:rsidP="007C1F02">
      <w:pPr>
        <w:jc w:val="both"/>
        <w:rPr>
          <w:sz w:val="22"/>
          <w:szCs w:val="22"/>
        </w:rPr>
      </w:pPr>
    </w:p>
    <w:p w14:paraId="5AC2C2B6" w14:textId="77777777" w:rsidR="007555EA" w:rsidRPr="007C1F02" w:rsidRDefault="007555EA" w:rsidP="007B4F83">
      <w:pPr>
        <w:numPr>
          <w:ilvl w:val="0"/>
          <w:numId w:val="24"/>
        </w:numPr>
        <w:ind w:hanging="720"/>
        <w:jc w:val="both"/>
        <w:rPr>
          <w:sz w:val="22"/>
          <w:szCs w:val="22"/>
        </w:rPr>
      </w:pPr>
      <w:r w:rsidRPr="007C1F02">
        <w:rPr>
          <w:sz w:val="22"/>
          <w:szCs w:val="22"/>
        </w:rPr>
        <w:t>Number of Customary claimants:</w:t>
      </w:r>
    </w:p>
    <w:p w14:paraId="7CB4AE7C" w14:textId="77777777" w:rsidR="007555EA" w:rsidRPr="007C1F02" w:rsidRDefault="007555EA" w:rsidP="007B4F83">
      <w:pPr>
        <w:numPr>
          <w:ilvl w:val="0"/>
          <w:numId w:val="10"/>
        </w:numPr>
        <w:jc w:val="both"/>
        <w:rPr>
          <w:sz w:val="22"/>
          <w:szCs w:val="22"/>
        </w:rPr>
      </w:pPr>
      <w:r w:rsidRPr="007C1F02">
        <w:rPr>
          <w:sz w:val="22"/>
          <w:szCs w:val="22"/>
        </w:rPr>
        <w:t>Number of Squatters:</w:t>
      </w:r>
    </w:p>
    <w:p w14:paraId="3A96BA3E" w14:textId="77777777" w:rsidR="007555EA" w:rsidRPr="007C1F02" w:rsidRDefault="007555EA" w:rsidP="007B4F83">
      <w:pPr>
        <w:numPr>
          <w:ilvl w:val="0"/>
          <w:numId w:val="10"/>
        </w:numPr>
        <w:jc w:val="both"/>
        <w:rPr>
          <w:sz w:val="22"/>
          <w:szCs w:val="22"/>
        </w:rPr>
      </w:pPr>
      <w:r w:rsidRPr="007C1F02">
        <w:rPr>
          <w:sz w:val="22"/>
          <w:szCs w:val="22"/>
        </w:rPr>
        <w:t>Number of Encroacher:</w:t>
      </w:r>
    </w:p>
    <w:p w14:paraId="4373A547" w14:textId="77777777" w:rsidR="007555EA" w:rsidRPr="007C1F02" w:rsidRDefault="007555EA" w:rsidP="007B4F83">
      <w:pPr>
        <w:numPr>
          <w:ilvl w:val="0"/>
          <w:numId w:val="10"/>
        </w:numPr>
        <w:jc w:val="both"/>
        <w:rPr>
          <w:sz w:val="22"/>
          <w:szCs w:val="22"/>
        </w:rPr>
      </w:pPr>
      <w:r w:rsidRPr="007C1F02">
        <w:rPr>
          <w:sz w:val="22"/>
          <w:szCs w:val="22"/>
        </w:rPr>
        <w:t>Number of Owners:</w:t>
      </w:r>
    </w:p>
    <w:p w14:paraId="46987CF1" w14:textId="77777777" w:rsidR="007555EA" w:rsidRPr="007C1F02" w:rsidRDefault="007555EA" w:rsidP="007B4F83">
      <w:pPr>
        <w:numPr>
          <w:ilvl w:val="0"/>
          <w:numId w:val="10"/>
        </w:numPr>
        <w:jc w:val="both"/>
        <w:rPr>
          <w:sz w:val="22"/>
          <w:szCs w:val="22"/>
        </w:rPr>
      </w:pPr>
      <w:r w:rsidRPr="007C1F02">
        <w:rPr>
          <w:sz w:val="22"/>
          <w:szCs w:val="22"/>
        </w:rPr>
        <w:t>Number of Tenants:</w:t>
      </w:r>
    </w:p>
    <w:p w14:paraId="62FE15D2" w14:textId="77777777" w:rsidR="007555EA" w:rsidRPr="007C1F02" w:rsidRDefault="007555EA" w:rsidP="007B4F83">
      <w:pPr>
        <w:numPr>
          <w:ilvl w:val="0"/>
          <w:numId w:val="10"/>
        </w:numPr>
        <w:jc w:val="both"/>
        <w:rPr>
          <w:sz w:val="22"/>
          <w:szCs w:val="22"/>
        </w:rPr>
      </w:pPr>
      <w:r w:rsidRPr="007C1F02">
        <w:rPr>
          <w:sz w:val="22"/>
          <w:szCs w:val="22"/>
        </w:rPr>
        <w:t>Others (specify):</w:t>
      </w:r>
      <w:r w:rsidRPr="007C1F02">
        <w:rPr>
          <w:sz w:val="22"/>
          <w:szCs w:val="22"/>
        </w:rPr>
        <w:tab/>
        <w:t xml:space="preserve"> Number:</w:t>
      </w:r>
    </w:p>
    <w:p w14:paraId="48980530" w14:textId="77777777" w:rsidR="007555EA" w:rsidRPr="007C1F02" w:rsidRDefault="007555EA" w:rsidP="007C1F02">
      <w:pPr>
        <w:jc w:val="both"/>
        <w:rPr>
          <w:sz w:val="22"/>
          <w:szCs w:val="22"/>
        </w:rPr>
      </w:pPr>
    </w:p>
    <w:p w14:paraId="0B0BCB7F" w14:textId="77777777" w:rsidR="007555EA" w:rsidRPr="007C1F02" w:rsidRDefault="007555EA" w:rsidP="007C1F02">
      <w:pPr>
        <w:jc w:val="both"/>
        <w:rPr>
          <w:sz w:val="22"/>
          <w:szCs w:val="22"/>
        </w:rPr>
      </w:pPr>
    </w:p>
    <w:p w14:paraId="5E8A7E6F" w14:textId="77777777" w:rsidR="007555EA" w:rsidRPr="007C1F02" w:rsidRDefault="007555EA" w:rsidP="007C1F02">
      <w:pPr>
        <w:jc w:val="both"/>
        <w:rPr>
          <w:sz w:val="22"/>
          <w:szCs w:val="22"/>
        </w:rPr>
      </w:pPr>
      <w:r w:rsidRPr="007C1F02">
        <w:rPr>
          <w:sz w:val="22"/>
          <w:szCs w:val="22"/>
        </w:rPr>
        <w:t>4.</w:t>
      </w:r>
      <w:r w:rsidRPr="007C1F02">
        <w:rPr>
          <w:sz w:val="22"/>
          <w:szCs w:val="22"/>
        </w:rPr>
        <w:tab/>
        <w:t>Transfer of title:</w:t>
      </w:r>
    </w:p>
    <w:p w14:paraId="0221441E" w14:textId="77777777" w:rsidR="007555EA" w:rsidRPr="007C1F02" w:rsidRDefault="007555EA" w:rsidP="007C1F02">
      <w:pPr>
        <w:jc w:val="both"/>
        <w:rPr>
          <w:sz w:val="22"/>
          <w:szCs w:val="22"/>
        </w:rPr>
      </w:pPr>
    </w:p>
    <w:p w14:paraId="513ED391" w14:textId="77777777" w:rsidR="007555EA" w:rsidRPr="007C1F02" w:rsidRDefault="007555EA" w:rsidP="007B4F83">
      <w:pPr>
        <w:numPr>
          <w:ilvl w:val="0"/>
          <w:numId w:val="9"/>
        </w:numPr>
        <w:jc w:val="both"/>
        <w:rPr>
          <w:sz w:val="22"/>
          <w:szCs w:val="22"/>
        </w:rPr>
      </w:pPr>
      <w:r w:rsidRPr="007C1F02">
        <w:rPr>
          <w:sz w:val="22"/>
          <w:szCs w:val="22"/>
        </w:rPr>
        <w:t>Ensure these lands/structures/other assets free of claims or encumbrances.</w:t>
      </w:r>
    </w:p>
    <w:p w14:paraId="72474302" w14:textId="77777777" w:rsidR="007555EA" w:rsidRPr="007C1F02" w:rsidRDefault="007555EA" w:rsidP="007B4F83">
      <w:pPr>
        <w:numPr>
          <w:ilvl w:val="0"/>
          <w:numId w:val="9"/>
        </w:numPr>
        <w:jc w:val="both"/>
        <w:rPr>
          <w:sz w:val="22"/>
          <w:szCs w:val="22"/>
        </w:rPr>
      </w:pPr>
      <w:r w:rsidRPr="007C1F02">
        <w:rPr>
          <w:sz w:val="22"/>
          <w:szCs w:val="22"/>
        </w:rPr>
        <w:t>Written proof must be obtained (notarized or witnessed statements) of the voluntary donation, or acceptance of the prices paid, from those affected, together with proof of title being vested in the community, or guarantee of public access, by the title-holder.</w:t>
      </w:r>
    </w:p>
    <w:p w14:paraId="32E292B2" w14:textId="77777777" w:rsidR="007555EA" w:rsidRPr="007C1F02" w:rsidRDefault="007555EA" w:rsidP="007C1F02">
      <w:pPr>
        <w:pStyle w:val="NormalWeb"/>
        <w:spacing w:before="0" w:beforeAutospacing="0" w:after="0" w:afterAutospacing="0"/>
        <w:jc w:val="both"/>
        <w:rPr>
          <w:rFonts w:ascii="Times New Roman" w:eastAsia="Times New Roman" w:hAnsi="Times New Roman" w:cs="Times New Roman"/>
          <w:sz w:val="22"/>
          <w:szCs w:val="22"/>
        </w:rPr>
      </w:pPr>
    </w:p>
    <w:p w14:paraId="392290F4" w14:textId="77777777" w:rsidR="007555EA" w:rsidRPr="007C1F02" w:rsidRDefault="007555EA" w:rsidP="007C1F02">
      <w:pPr>
        <w:jc w:val="both"/>
        <w:rPr>
          <w:sz w:val="22"/>
          <w:szCs w:val="22"/>
        </w:rPr>
      </w:pPr>
      <w:r w:rsidRPr="007C1F02">
        <w:rPr>
          <w:sz w:val="22"/>
          <w:szCs w:val="22"/>
        </w:rPr>
        <w:t>5.</w:t>
      </w:r>
      <w:r w:rsidRPr="007C1F02">
        <w:rPr>
          <w:sz w:val="22"/>
          <w:szCs w:val="22"/>
        </w:rPr>
        <w:tab/>
        <w:t>Describe grievance mechanisms available:</w:t>
      </w:r>
    </w:p>
    <w:p w14:paraId="7E1FB5C1" w14:textId="77777777" w:rsidR="007555EA" w:rsidRPr="007C1F02" w:rsidRDefault="007555EA" w:rsidP="007C1F02">
      <w:pPr>
        <w:autoSpaceDE w:val="0"/>
        <w:autoSpaceDN w:val="0"/>
        <w:adjustRightInd w:val="0"/>
        <w:jc w:val="both"/>
        <w:rPr>
          <w:b/>
          <w:color w:val="000000"/>
          <w:sz w:val="22"/>
          <w:szCs w:val="22"/>
        </w:rPr>
      </w:pPr>
    </w:p>
    <w:p w14:paraId="218CBA81" w14:textId="77777777" w:rsidR="007555EA" w:rsidRPr="007C1F02" w:rsidRDefault="007555EA" w:rsidP="007C1F02">
      <w:pPr>
        <w:autoSpaceDE w:val="0"/>
        <w:autoSpaceDN w:val="0"/>
        <w:adjustRightInd w:val="0"/>
        <w:jc w:val="both"/>
        <w:rPr>
          <w:color w:val="000000"/>
          <w:sz w:val="22"/>
          <w:szCs w:val="22"/>
        </w:rPr>
      </w:pPr>
    </w:p>
    <w:p w14:paraId="2EDBB76A" w14:textId="77777777" w:rsidR="007555EA" w:rsidRPr="007C1F02" w:rsidRDefault="007555EA" w:rsidP="007C1F02">
      <w:pPr>
        <w:autoSpaceDE w:val="0"/>
        <w:autoSpaceDN w:val="0"/>
        <w:adjustRightInd w:val="0"/>
        <w:jc w:val="both"/>
        <w:rPr>
          <w:b/>
          <w:color w:val="000000"/>
          <w:sz w:val="22"/>
          <w:szCs w:val="22"/>
        </w:rPr>
      </w:pPr>
      <w:r w:rsidRPr="007C1F02">
        <w:rPr>
          <w:color w:val="000000"/>
          <w:sz w:val="22"/>
          <w:szCs w:val="22"/>
        </w:rPr>
        <w:br w:type="page"/>
      </w:r>
      <w:r w:rsidRPr="007C1F02">
        <w:rPr>
          <w:b/>
          <w:color w:val="000000"/>
          <w:sz w:val="22"/>
          <w:szCs w:val="22"/>
        </w:rPr>
        <w:lastRenderedPageBreak/>
        <w:t xml:space="preserve"> Attachment 2(ii) </w:t>
      </w:r>
    </w:p>
    <w:p w14:paraId="3E181B19" w14:textId="77777777" w:rsidR="007555EA" w:rsidRPr="007C1F02" w:rsidRDefault="007555EA" w:rsidP="007C1F02">
      <w:pPr>
        <w:autoSpaceDE w:val="0"/>
        <w:autoSpaceDN w:val="0"/>
        <w:adjustRightInd w:val="0"/>
        <w:jc w:val="both"/>
        <w:rPr>
          <w:b/>
          <w:color w:val="000000"/>
          <w:sz w:val="22"/>
          <w:szCs w:val="22"/>
        </w:rPr>
      </w:pPr>
    </w:p>
    <w:p w14:paraId="3DD473C3" w14:textId="77777777" w:rsidR="007555EA" w:rsidRPr="007C1F02" w:rsidRDefault="007555EA" w:rsidP="007C1F02">
      <w:pPr>
        <w:pStyle w:val="Heading5"/>
        <w:numPr>
          <w:ilvl w:val="0"/>
          <w:numId w:val="0"/>
        </w:numPr>
        <w:ind w:left="1008"/>
        <w:jc w:val="both"/>
        <w:rPr>
          <w:szCs w:val="22"/>
        </w:rPr>
      </w:pPr>
      <w:r w:rsidRPr="007C1F02">
        <w:rPr>
          <w:szCs w:val="22"/>
        </w:rPr>
        <w:t>Format to Document Contribution of Assets</w:t>
      </w:r>
    </w:p>
    <w:p w14:paraId="1A69C5FA" w14:textId="77777777" w:rsidR="007555EA" w:rsidRPr="007C1F02" w:rsidRDefault="007555EA" w:rsidP="007C1F02">
      <w:pPr>
        <w:jc w:val="both"/>
        <w:rPr>
          <w:b/>
          <w:bCs/>
          <w:sz w:val="22"/>
          <w:szCs w:val="22"/>
        </w:rPr>
      </w:pPr>
    </w:p>
    <w:p w14:paraId="66DCBBE5" w14:textId="77777777" w:rsidR="007555EA" w:rsidRPr="007C1F02" w:rsidRDefault="007555EA" w:rsidP="007C1F02">
      <w:pPr>
        <w:jc w:val="both"/>
        <w:rPr>
          <w:b/>
          <w:bCs/>
          <w:sz w:val="22"/>
          <w:szCs w:val="22"/>
        </w:rPr>
      </w:pPr>
    </w:p>
    <w:p w14:paraId="3D21233F" w14:textId="77777777" w:rsidR="007555EA" w:rsidRPr="007C1F02" w:rsidRDefault="007555EA" w:rsidP="007C1F02">
      <w:pPr>
        <w:jc w:val="both"/>
        <w:rPr>
          <w:sz w:val="22"/>
          <w:szCs w:val="22"/>
        </w:rPr>
      </w:pPr>
      <w:r w:rsidRPr="007C1F02">
        <w:rPr>
          <w:sz w:val="22"/>
          <w:szCs w:val="22"/>
        </w:rPr>
        <w:t xml:space="preserve">The following agreement has been made on............................ day of...................………. </w:t>
      </w:r>
    </w:p>
    <w:p w14:paraId="3B5206AC" w14:textId="77777777" w:rsidR="007555EA" w:rsidRPr="007C1F02" w:rsidRDefault="007555EA" w:rsidP="007C1F02">
      <w:pPr>
        <w:jc w:val="both"/>
        <w:rPr>
          <w:sz w:val="22"/>
          <w:szCs w:val="22"/>
        </w:rPr>
      </w:pPr>
      <w:proofErr w:type="gramStart"/>
      <w:r w:rsidRPr="007C1F02">
        <w:rPr>
          <w:sz w:val="22"/>
          <w:szCs w:val="22"/>
        </w:rPr>
        <w:t>between</w:t>
      </w:r>
      <w:proofErr w:type="gramEnd"/>
      <w:r w:rsidRPr="007C1F02">
        <w:rPr>
          <w:sz w:val="22"/>
          <w:szCs w:val="22"/>
        </w:rPr>
        <w:t xml:space="preserve">...............................................resident of ............................................(the Owner) </w:t>
      </w:r>
    </w:p>
    <w:p w14:paraId="54D6C5B5" w14:textId="77777777" w:rsidR="007555EA" w:rsidRPr="007C1F02" w:rsidRDefault="007555EA" w:rsidP="007C1F02">
      <w:pPr>
        <w:jc w:val="both"/>
        <w:rPr>
          <w:sz w:val="22"/>
          <w:szCs w:val="22"/>
        </w:rPr>
      </w:pPr>
      <w:proofErr w:type="gramStart"/>
      <w:r w:rsidRPr="007C1F02">
        <w:rPr>
          <w:sz w:val="22"/>
          <w:szCs w:val="22"/>
        </w:rPr>
        <w:t>and</w:t>
      </w:r>
      <w:proofErr w:type="gramEnd"/>
      <w:r w:rsidRPr="007C1F02">
        <w:rPr>
          <w:sz w:val="22"/>
          <w:szCs w:val="22"/>
        </w:rPr>
        <w:t xml:space="preserve"> ……………………………………………….(the Recipient).</w:t>
      </w:r>
    </w:p>
    <w:p w14:paraId="4E6B86B2" w14:textId="77777777" w:rsidR="007555EA" w:rsidRPr="007C1F02" w:rsidRDefault="007555EA" w:rsidP="007C1F02">
      <w:pPr>
        <w:jc w:val="both"/>
        <w:rPr>
          <w:sz w:val="22"/>
          <w:szCs w:val="22"/>
        </w:rPr>
      </w:pPr>
    </w:p>
    <w:p w14:paraId="0E1B419E" w14:textId="77777777" w:rsidR="007555EA" w:rsidRPr="007C1F02" w:rsidRDefault="007555EA" w:rsidP="007C1F02">
      <w:pPr>
        <w:jc w:val="both"/>
        <w:rPr>
          <w:sz w:val="22"/>
          <w:szCs w:val="22"/>
        </w:rPr>
      </w:pPr>
      <w:r w:rsidRPr="007C1F02">
        <w:rPr>
          <w:sz w:val="22"/>
          <w:szCs w:val="22"/>
        </w:rPr>
        <w:t>1. That the Owner holds the transferable right of ........................…………………</w:t>
      </w:r>
      <w:proofErr w:type="spellStart"/>
      <w:r w:rsidRPr="007C1F02">
        <w:rPr>
          <w:sz w:val="22"/>
          <w:szCs w:val="22"/>
        </w:rPr>
        <w:t>jerib</w:t>
      </w:r>
      <w:proofErr w:type="spellEnd"/>
      <w:r w:rsidRPr="007C1F02">
        <w:rPr>
          <w:sz w:val="22"/>
          <w:szCs w:val="22"/>
        </w:rPr>
        <w:t xml:space="preserve"> of land/structure/asset in.........…………………………………………………………………</w:t>
      </w:r>
    </w:p>
    <w:p w14:paraId="46B113E7" w14:textId="77777777" w:rsidR="007555EA" w:rsidRPr="007C1F02" w:rsidRDefault="007555EA" w:rsidP="007C1F02">
      <w:pPr>
        <w:jc w:val="both"/>
        <w:rPr>
          <w:sz w:val="22"/>
          <w:szCs w:val="22"/>
        </w:rPr>
      </w:pPr>
    </w:p>
    <w:p w14:paraId="12556607" w14:textId="77777777" w:rsidR="007555EA" w:rsidRPr="007C1F02" w:rsidRDefault="007555EA" w:rsidP="007C1F02">
      <w:pPr>
        <w:jc w:val="both"/>
        <w:rPr>
          <w:sz w:val="22"/>
          <w:szCs w:val="22"/>
        </w:rPr>
      </w:pPr>
      <w:r w:rsidRPr="007C1F02">
        <w:rPr>
          <w:sz w:val="22"/>
          <w:szCs w:val="22"/>
        </w:rPr>
        <w:t>2. That the Owner testifies that the land/structure is free of squatters or encroachers and not subject to other claims.</w:t>
      </w:r>
    </w:p>
    <w:p w14:paraId="7137DD9A" w14:textId="77777777" w:rsidR="007555EA" w:rsidRPr="007C1F02" w:rsidRDefault="007555EA" w:rsidP="007C1F02">
      <w:pPr>
        <w:jc w:val="both"/>
        <w:rPr>
          <w:sz w:val="22"/>
          <w:szCs w:val="22"/>
        </w:rPr>
      </w:pPr>
    </w:p>
    <w:p w14:paraId="073D4C98" w14:textId="77777777" w:rsidR="007555EA" w:rsidRPr="007C1F02" w:rsidRDefault="007555EA" w:rsidP="007C1F02">
      <w:pPr>
        <w:jc w:val="both"/>
        <w:rPr>
          <w:sz w:val="22"/>
          <w:szCs w:val="22"/>
        </w:rPr>
      </w:pPr>
      <w:r w:rsidRPr="007C1F02">
        <w:rPr>
          <w:sz w:val="22"/>
          <w:szCs w:val="22"/>
        </w:rPr>
        <w:t>3. That the Owner hereby grants to the Recipient this asset for the construction and development of ................................for the benefit of the villagers and the public at large.</w:t>
      </w:r>
    </w:p>
    <w:p w14:paraId="55B00935" w14:textId="77777777" w:rsidR="007555EA" w:rsidRPr="007C1F02" w:rsidRDefault="007555EA" w:rsidP="007C1F02">
      <w:pPr>
        <w:jc w:val="both"/>
        <w:rPr>
          <w:sz w:val="22"/>
          <w:szCs w:val="22"/>
        </w:rPr>
      </w:pPr>
    </w:p>
    <w:p w14:paraId="5D5E139D" w14:textId="15FA6053" w:rsidR="007555EA" w:rsidRPr="007C1F02" w:rsidRDefault="007555EA" w:rsidP="007C1F02">
      <w:pPr>
        <w:jc w:val="both"/>
        <w:rPr>
          <w:i/>
          <w:iCs/>
          <w:sz w:val="22"/>
          <w:szCs w:val="22"/>
        </w:rPr>
      </w:pPr>
      <w:r w:rsidRPr="007C1F02">
        <w:rPr>
          <w:i/>
          <w:iCs/>
          <w:sz w:val="22"/>
          <w:szCs w:val="22"/>
        </w:rPr>
        <w:t xml:space="preserve">(Either, in case of </w:t>
      </w:r>
      <w:r w:rsidR="004F21D4" w:rsidRPr="007C1F02">
        <w:rPr>
          <w:i/>
          <w:iCs/>
          <w:sz w:val="22"/>
          <w:szCs w:val="22"/>
        </w:rPr>
        <w:t>donation :</w:t>
      </w:r>
      <w:r w:rsidRPr="007C1F02">
        <w:rPr>
          <w:i/>
          <w:iCs/>
          <w:sz w:val="22"/>
          <w:szCs w:val="22"/>
        </w:rPr>
        <w:t>)</w:t>
      </w:r>
    </w:p>
    <w:p w14:paraId="7D23544F" w14:textId="77777777" w:rsidR="007555EA" w:rsidRPr="007C1F02" w:rsidRDefault="007555EA" w:rsidP="007C1F02">
      <w:pPr>
        <w:jc w:val="both"/>
        <w:rPr>
          <w:sz w:val="22"/>
          <w:szCs w:val="22"/>
        </w:rPr>
      </w:pPr>
    </w:p>
    <w:p w14:paraId="4F665894" w14:textId="77777777" w:rsidR="007555EA" w:rsidRPr="007C1F02" w:rsidRDefault="007555EA" w:rsidP="007C1F02">
      <w:pPr>
        <w:jc w:val="both"/>
        <w:rPr>
          <w:sz w:val="22"/>
          <w:szCs w:val="22"/>
        </w:rPr>
      </w:pPr>
      <w:r w:rsidRPr="007C1F02">
        <w:rPr>
          <w:sz w:val="22"/>
          <w:szCs w:val="22"/>
        </w:rPr>
        <w:t>4. That the Owner will not claim any compensation against the grant of this asset.</w:t>
      </w:r>
    </w:p>
    <w:p w14:paraId="2461059A" w14:textId="77777777" w:rsidR="007555EA" w:rsidRPr="007C1F02" w:rsidRDefault="007555EA" w:rsidP="007C1F02">
      <w:pPr>
        <w:jc w:val="both"/>
        <w:rPr>
          <w:sz w:val="22"/>
          <w:szCs w:val="22"/>
        </w:rPr>
      </w:pPr>
    </w:p>
    <w:p w14:paraId="3920A4A3" w14:textId="3037CB47" w:rsidR="007555EA" w:rsidRPr="007C1F02" w:rsidRDefault="007555EA" w:rsidP="007C1F02">
      <w:pPr>
        <w:jc w:val="both"/>
        <w:rPr>
          <w:i/>
          <w:iCs/>
          <w:sz w:val="22"/>
          <w:szCs w:val="22"/>
        </w:rPr>
      </w:pPr>
      <w:r w:rsidRPr="007C1F02">
        <w:rPr>
          <w:i/>
          <w:iCs/>
          <w:sz w:val="22"/>
          <w:szCs w:val="22"/>
        </w:rPr>
        <w:t xml:space="preserve">(Or, in case of </w:t>
      </w:r>
      <w:r w:rsidR="004F21D4" w:rsidRPr="007C1F02">
        <w:rPr>
          <w:i/>
          <w:iCs/>
          <w:sz w:val="22"/>
          <w:szCs w:val="22"/>
        </w:rPr>
        <w:t>compensation :</w:t>
      </w:r>
      <w:r w:rsidRPr="007C1F02">
        <w:rPr>
          <w:i/>
          <w:iCs/>
          <w:sz w:val="22"/>
          <w:szCs w:val="22"/>
        </w:rPr>
        <w:t>)</w:t>
      </w:r>
    </w:p>
    <w:p w14:paraId="3458C3D4" w14:textId="77777777" w:rsidR="007555EA" w:rsidRPr="007C1F02" w:rsidRDefault="007555EA" w:rsidP="007C1F02">
      <w:pPr>
        <w:jc w:val="both"/>
        <w:rPr>
          <w:sz w:val="22"/>
          <w:szCs w:val="22"/>
        </w:rPr>
      </w:pPr>
    </w:p>
    <w:p w14:paraId="4C5D61D9" w14:textId="77777777" w:rsidR="007555EA" w:rsidRPr="007C1F02" w:rsidRDefault="007555EA" w:rsidP="007C1F02">
      <w:pPr>
        <w:jc w:val="both"/>
        <w:rPr>
          <w:sz w:val="22"/>
          <w:szCs w:val="22"/>
        </w:rPr>
      </w:pPr>
      <w:r w:rsidRPr="007C1F02">
        <w:rPr>
          <w:sz w:val="22"/>
          <w:szCs w:val="22"/>
        </w:rPr>
        <w:t>4. That the Owner will receive compensation against the grant of this asset as per the attached Schedule.</w:t>
      </w:r>
    </w:p>
    <w:p w14:paraId="357FA6C3" w14:textId="77777777" w:rsidR="007555EA" w:rsidRPr="007C1F02" w:rsidRDefault="007555EA" w:rsidP="007C1F02">
      <w:pPr>
        <w:jc w:val="both"/>
        <w:rPr>
          <w:sz w:val="22"/>
          <w:szCs w:val="22"/>
        </w:rPr>
      </w:pPr>
    </w:p>
    <w:p w14:paraId="7D2D5403" w14:textId="77777777" w:rsidR="007555EA" w:rsidRPr="007C1F02" w:rsidRDefault="007555EA" w:rsidP="007C1F02">
      <w:pPr>
        <w:jc w:val="both"/>
        <w:rPr>
          <w:sz w:val="22"/>
          <w:szCs w:val="22"/>
        </w:rPr>
      </w:pPr>
      <w:r w:rsidRPr="007C1F02">
        <w:rPr>
          <w:sz w:val="22"/>
          <w:szCs w:val="22"/>
        </w:rPr>
        <w:t>5. That the Recipient agrees to accept this grant of asset for the purposes mentioned.</w:t>
      </w:r>
    </w:p>
    <w:p w14:paraId="4EFCFABD" w14:textId="77777777" w:rsidR="007555EA" w:rsidRPr="007C1F02" w:rsidRDefault="007555EA" w:rsidP="007C1F02">
      <w:pPr>
        <w:jc w:val="both"/>
        <w:rPr>
          <w:sz w:val="22"/>
          <w:szCs w:val="22"/>
        </w:rPr>
      </w:pPr>
    </w:p>
    <w:p w14:paraId="5A2C040B" w14:textId="77777777" w:rsidR="007555EA" w:rsidRPr="007C1F02" w:rsidRDefault="007555EA" w:rsidP="007C1F02">
      <w:pPr>
        <w:jc w:val="both"/>
        <w:rPr>
          <w:sz w:val="22"/>
          <w:szCs w:val="22"/>
        </w:rPr>
      </w:pPr>
      <w:r w:rsidRPr="007C1F02">
        <w:rPr>
          <w:sz w:val="22"/>
          <w:szCs w:val="22"/>
        </w:rPr>
        <w:t>6. That the Recipient shall construct and develop the……………………and take all possible precautions to avoid damage to adjacent land/structure/other assets.</w:t>
      </w:r>
    </w:p>
    <w:p w14:paraId="65A3FC9A" w14:textId="77777777" w:rsidR="007555EA" w:rsidRPr="007C1F02" w:rsidRDefault="007555EA" w:rsidP="007C1F02">
      <w:pPr>
        <w:jc w:val="both"/>
        <w:rPr>
          <w:sz w:val="22"/>
          <w:szCs w:val="22"/>
        </w:rPr>
      </w:pPr>
    </w:p>
    <w:p w14:paraId="5F1E7B48" w14:textId="77777777" w:rsidR="007555EA" w:rsidRPr="007C1F02" w:rsidRDefault="007555EA" w:rsidP="007C1F02">
      <w:pPr>
        <w:jc w:val="both"/>
        <w:rPr>
          <w:sz w:val="22"/>
          <w:szCs w:val="22"/>
        </w:rPr>
      </w:pPr>
      <w:r w:rsidRPr="007C1F02">
        <w:rPr>
          <w:sz w:val="22"/>
          <w:szCs w:val="22"/>
        </w:rPr>
        <w:t>7. That both the parties agree that the………………………so constructed/developed shall be public premises.</w:t>
      </w:r>
    </w:p>
    <w:p w14:paraId="2F6C631B" w14:textId="77777777" w:rsidR="007555EA" w:rsidRPr="007C1F02" w:rsidRDefault="007555EA" w:rsidP="007C1F02">
      <w:pPr>
        <w:jc w:val="both"/>
        <w:rPr>
          <w:sz w:val="22"/>
          <w:szCs w:val="22"/>
        </w:rPr>
      </w:pPr>
    </w:p>
    <w:p w14:paraId="6C22D680" w14:textId="77777777" w:rsidR="007555EA" w:rsidRPr="007C1F02" w:rsidRDefault="007555EA" w:rsidP="007C1F02">
      <w:pPr>
        <w:jc w:val="both"/>
        <w:rPr>
          <w:sz w:val="22"/>
          <w:szCs w:val="22"/>
        </w:rPr>
      </w:pPr>
      <w:r w:rsidRPr="007C1F02">
        <w:rPr>
          <w:sz w:val="22"/>
          <w:szCs w:val="22"/>
        </w:rPr>
        <w:t>8. That the provisions of this agreement will come into force from the date of signing of this deed.</w:t>
      </w:r>
    </w:p>
    <w:p w14:paraId="0F8BE896" w14:textId="77777777" w:rsidR="007555EA" w:rsidRPr="007C1F02" w:rsidRDefault="007555EA" w:rsidP="007C1F02">
      <w:pPr>
        <w:jc w:val="both"/>
        <w:rPr>
          <w:sz w:val="22"/>
          <w:szCs w:val="22"/>
        </w:rPr>
      </w:pPr>
    </w:p>
    <w:p w14:paraId="05666E2E" w14:textId="77777777" w:rsidR="007555EA" w:rsidRPr="007C1F02" w:rsidRDefault="007555EA" w:rsidP="007C1F02">
      <w:pPr>
        <w:jc w:val="both"/>
        <w:rPr>
          <w:sz w:val="22"/>
          <w:szCs w:val="22"/>
        </w:rPr>
      </w:pPr>
    </w:p>
    <w:p w14:paraId="459D8A37" w14:textId="77777777" w:rsidR="007555EA" w:rsidRPr="007C1F02" w:rsidRDefault="007555EA" w:rsidP="007C1F02">
      <w:pPr>
        <w:jc w:val="both"/>
        <w:rPr>
          <w:sz w:val="22"/>
          <w:szCs w:val="22"/>
        </w:rPr>
      </w:pPr>
      <w:r w:rsidRPr="007C1F02">
        <w:rPr>
          <w:sz w:val="22"/>
          <w:szCs w:val="22"/>
        </w:rPr>
        <w:t>____________________________         _____________________________________</w:t>
      </w:r>
    </w:p>
    <w:p w14:paraId="47CC3FF7" w14:textId="77777777" w:rsidR="007555EA" w:rsidRPr="007C1F02" w:rsidRDefault="007555EA" w:rsidP="007C1F02">
      <w:pPr>
        <w:jc w:val="both"/>
        <w:rPr>
          <w:sz w:val="22"/>
          <w:szCs w:val="22"/>
        </w:rPr>
      </w:pPr>
      <w:r w:rsidRPr="007C1F02">
        <w:rPr>
          <w:sz w:val="22"/>
          <w:szCs w:val="22"/>
        </w:rPr>
        <w:t>Signature of the Owner:</w:t>
      </w:r>
      <w:r w:rsidRPr="007C1F02">
        <w:rPr>
          <w:sz w:val="22"/>
          <w:szCs w:val="22"/>
        </w:rPr>
        <w:tab/>
      </w:r>
      <w:r w:rsidRPr="007C1F02">
        <w:rPr>
          <w:sz w:val="22"/>
          <w:szCs w:val="22"/>
        </w:rPr>
        <w:tab/>
      </w:r>
      <w:r w:rsidRPr="007C1F02">
        <w:rPr>
          <w:sz w:val="22"/>
          <w:szCs w:val="22"/>
        </w:rPr>
        <w:tab/>
        <w:t xml:space="preserve">      Signature of the Recipient:</w:t>
      </w:r>
    </w:p>
    <w:p w14:paraId="01BEB45C" w14:textId="77777777" w:rsidR="007555EA" w:rsidRPr="007C1F02" w:rsidRDefault="007555EA" w:rsidP="007C1F02">
      <w:pPr>
        <w:jc w:val="both"/>
        <w:rPr>
          <w:sz w:val="22"/>
          <w:szCs w:val="22"/>
        </w:rPr>
      </w:pPr>
    </w:p>
    <w:p w14:paraId="0C19E7CB" w14:textId="77777777" w:rsidR="007555EA" w:rsidRPr="007C1F02" w:rsidRDefault="007555EA" w:rsidP="007C1F02">
      <w:pPr>
        <w:jc w:val="both"/>
        <w:rPr>
          <w:sz w:val="22"/>
          <w:szCs w:val="22"/>
        </w:rPr>
      </w:pPr>
      <w:r w:rsidRPr="007C1F02">
        <w:rPr>
          <w:sz w:val="22"/>
          <w:szCs w:val="22"/>
        </w:rPr>
        <w:t xml:space="preserve">Witnesses: </w:t>
      </w:r>
    </w:p>
    <w:p w14:paraId="58DE1D54" w14:textId="77777777" w:rsidR="007555EA" w:rsidRPr="007C1F02" w:rsidRDefault="007555EA" w:rsidP="007C1F02">
      <w:pPr>
        <w:jc w:val="both"/>
        <w:rPr>
          <w:sz w:val="22"/>
          <w:szCs w:val="22"/>
        </w:rPr>
      </w:pPr>
      <w:r w:rsidRPr="007C1F02">
        <w:rPr>
          <w:sz w:val="22"/>
          <w:szCs w:val="22"/>
        </w:rPr>
        <w:t>1.______________________________</w:t>
      </w:r>
    </w:p>
    <w:p w14:paraId="5C181465" w14:textId="77777777" w:rsidR="007555EA" w:rsidRPr="007C1F02" w:rsidRDefault="007555EA" w:rsidP="007C1F02">
      <w:pPr>
        <w:jc w:val="both"/>
        <w:rPr>
          <w:sz w:val="22"/>
          <w:szCs w:val="22"/>
        </w:rPr>
      </w:pPr>
      <w:r w:rsidRPr="007C1F02">
        <w:rPr>
          <w:sz w:val="22"/>
          <w:szCs w:val="22"/>
        </w:rPr>
        <w:t>2.______________________________</w:t>
      </w:r>
    </w:p>
    <w:p w14:paraId="22D33F09" w14:textId="77777777" w:rsidR="007555EA" w:rsidRPr="007C1F02" w:rsidRDefault="007555EA" w:rsidP="007C1F02">
      <w:pPr>
        <w:jc w:val="both"/>
        <w:rPr>
          <w:b/>
          <w:sz w:val="22"/>
          <w:szCs w:val="22"/>
        </w:rPr>
      </w:pPr>
      <w:r w:rsidRPr="007C1F02">
        <w:rPr>
          <w:sz w:val="22"/>
          <w:szCs w:val="22"/>
        </w:rPr>
        <w:t xml:space="preserve">(Signature, name and address) </w:t>
      </w:r>
    </w:p>
    <w:p w14:paraId="1D25F5AB" w14:textId="77777777" w:rsidR="007555EA" w:rsidRPr="007C1F02" w:rsidRDefault="007555EA" w:rsidP="007C1F02">
      <w:pPr>
        <w:jc w:val="both"/>
        <w:rPr>
          <w:b/>
          <w:sz w:val="22"/>
          <w:szCs w:val="22"/>
        </w:rPr>
      </w:pPr>
      <w:r w:rsidRPr="007C1F02">
        <w:rPr>
          <w:b/>
          <w:sz w:val="22"/>
          <w:szCs w:val="22"/>
        </w:rPr>
        <w:t>______________________________________</w:t>
      </w:r>
    </w:p>
    <w:p w14:paraId="544E59D7" w14:textId="77777777" w:rsidR="007555EA" w:rsidRPr="007C1F02" w:rsidRDefault="007555EA" w:rsidP="007C1F02">
      <w:pPr>
        <w:jc w:val="both"/>
        <w:rPr>
          <w:bCs/>
          <w:sz w:val="22"/>
          <w:szCs w:val="22"/>
        </w:rPr>
      </w:pPr>
      <w:r w:rsidRPr="007C1F02">
        <w:rPr>
          <w:bCs/>
          <w:sz w:val="22"/>
          <w:szCs w:val="22"/>
        </w:rPr>
        <w:t>(Attestation by District/Province Judge, Date)</w:t>
      </w:r>
    </w:p>
    <w:p w14:paraId="5CD97A33" w14:textId="77777777" w:rsidR="007555EA" w:rsidRPr="007C1F02" w:rsidRDefault="007555EA" w:rsidP="007C1F02">
      <w:pPr>
        <w:jc w:val="both"/>
        <w:rPr>
          <w:b/>
          <w:bCs/>
          <w:sz w:val="22"/>
          <w:szCs w:val="22"/>
        </w:rPr>
      </w:pPr>
      <w:r w:rsidRPr="007C1F02">
        <w:rPr>
          <w:sz w:val="22"/>
          <w:szCs w:val="22"/>
        </w:rPr>
        <w:br w:type="page"/>
      </w:r>
      <w:r w:rsidRPr="007C1F02">
        <w:rPr>
          <w:b/>
          <w:bCs/>
          <w:sz w:val="22"/>
          <w:szCs w:val="22"/>
        </w:rPr>
        <w:lastRenderedPageBreak/>
        <w:t>Schedule of</w:t>
      </w:r>
    </w:p>
    <w:p w14:paraId="1E31E25A" w14:textId="77777777" w:rsidR="007555EA" w:rsidRPr="007C1F02" w:rsidRDefault="007555EA" w:rsidP="007C1F02">
      <w:pPr>
        <w:jc w:val="both"/>
        <w:rPr>
          <w:b/>
          <w:bCs/>
          <w:sz w:val="22"/>
          <w:szCs w:val="22"/>
        </w:rPr>
      </w:pPr>
      <w:r w:rsidRPr="007C1F02">
        <w:rPr>
          <w:b/>
          <w:bCs/>
          <w:sz w:val="22"/>
          <w:szCs w:val="22"/>
        </w:rPr>
        <w:t>Compensation of Asset Requisition</w:t>
      </w:r>
    </w:p>
    <w:p w14:paraId="7AC558C7" w14:textId="77777777" w:rsidR="007555EA" w:rsidRPr="007C1F02" w:rsidRDefault="007555EA" w:rsidP="007C1F02">
      <w:pPr>
        <w:jc w:val="both"/>
        <w:rPr>
          <w:b/>
          <w:sz w:val="22"/>
          <w:szCs w:val="22"/>
        </w:rPr>
      </w:pPr>
    </w:p>
    <w:p w14:paraId="7FEBD26F" w14:textId="77777777" w:rsidR="007555EA" w:rsidRPr="007C1F02" w:rsidRDefault="007555EA" w:rsidP="007C1F02">
      <w:pPr>
        <w:autoSpaceDE w:val="0"/>
        <w:autoSpaceDN w:val="0"/>
        <w:adjustRightInd w:val="0"/>
        <w:jc w:val="both"/>
        <w:rPr>
          <w:b/>
          <w:bCs/>
          <w:color w:val="000000"/>
          <w:sz w:val="22"/>
          <w:szCs w:val="22"/>
        </w:rPr>
      </w:pPr>
    </w:p>
    <w:p w14:paraId="14F4EE2E" w14:textId="77777777" w:rsidR="007555EA" w:rsidRPr="007C1F02" w:rsidRDefault="007555EA" w:rsidP="007C1F02">
      <w:pPr>
        <w:autoSpaceDE w:val="0"/>
        <w:autoSpaceDN w:val="0"/>
        <w:adjustRightInd w:val="0"/>
        <w:jc w:val="both"/>
        <w:rPr>
          <w:b/>
          <w:bCs/>
          <w:color w:val="000000"/>
          <w:sz w:val="22"/>
          <w:szCs w:val="22"/>
        </w:rPr>
      </w:pPr>
    </w:p>
    <w:p w14:paraId="136205F3"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Summary of</w:t>
      </w:r>
      <w:r w:rsidRPr="007C1F02">
        <w:rPr>
          <w:b/>
          <w:bCs/>
          <w:color w:val="000000"/>
          <w:sz w:val="22"/>
          <w:szCs w:val="22"/>
        </w:rPr>
        <w:tab/>
      </w:r>
      <w:r w:rsidRPr="007C1F02">
        <w:rPr>
          <w:b/>
          <w:bCs/>
          <w:color w:val="000000"/>
          <w:sz w:val="22"/>
          <w:szCs w:val="22"/>
        </w:rPr>
        <w:tab/>
        <w:t xml:space="preserve">        </w:t>
      </w:r>
      <w:r w:rsidRPr="007C1F02">
        <w:rPr>
          <w:b/>
          <w:bCs/>
          <w:color w:val="000000"/>
          <w:sz w:val="22"/>
          <w:szCs w:val="22"/>
        </w:rPr>
        <w:tab/>
        <w:t>Units to be Compensated</w:t>
      </w:r>
      <w:r w:rsidRPr="007C1F02">
        <w:rPr>
          <w:b/>
          <w:bCs/>
          <w:color w:val="000000"/>
          <w:sz w:val="22"/>
          <w:szCs w:val="22"/>
        </w:rPr>
        <w:tab/>
      </w:r>
      <w:r w:rsidRPr="007C1F02">
        <w:rPr>
          <w:b/>
          <w:bCs/>
          <w:color w:val="000000"/>
          <w:sz w:val="22"/>
          <w:szCs w:val="22"/>
        </w:rPr>
        <w:tab/>
        <w:t>Agreed Compensation</w:t>
      </w:r>
    </w:p>
    <w:p w14:paraId="328AE756" w14:textId="77777777" w:rsidR="007555EA" w:rsidRPr="007C1F02" w:rsidRDefault="007555EA" w:rsidP="007C1F02">
      <w:pPr>
        <w:tabs>
          <w:tab w:val="left" w:pos="0"/>
        </w:tabs>
        <w:autoSpaceDE w:val="0"/>
        <w:autoSpaceDN w:val="0"/>
        <w:adjustRightInd w:val="0"/>
        <w:jc w:val="both"/>
        <w:rPr>
          <w:b/>
          <w:bCs/>
          <w:color w:val="000000"/>
          <w:sz w:val="22"/>
          <w:szCs w:val="22"/>
        </w:rPr>
      </w:pPr>
      <w:proofErr w:type="gramStart"/>
      <w:r w:rsidRPr="007C1F02">
        <w:rPr>
          <w:b/>
          <w:bCs/>
          <w:color w:val="000000"/>
          <w:sz w:val="22"/>
          <w:szCs w:val="22"/>
        </w:rPr>
        <w:t>affected</w:t>
      </w:r>
      <w:proofErr w:type="gramEnd"/>
      <w:r w:rsidRPr="007C1F02">
        <w:rPr>
          <w:b/>
          <w:bCs/>
          <w:color w:val="000000"/>
          <w:sz w:val="22"/>
          <w:szCs w:val="22"/>
        </w:rPr>
        <w:t xml:space="preserve"> unit/item</w:t>
      </w:r>
    </w:p>
    <w:p w14:paraId="15D9A097" w14:textId="77777777" w:rsidR="007555EA" w:rsidRPr="007C1F02" w:rsidRDefault="007555EA" w:rsidP="007C1F02">
      <w:pPr>
        <w:tabs>
          <w:tab w:val="left" w:pos="0"/>
        </w:tabs>
        <w:autoSpaceDE w:val="0"/>
        <w:autoSpaceDN w:val="0"/>
        <w:adjustRightInd w:val="0"/>
        <w:jc w:val="both"/>
        <w:rPr>
          <w:b/>
          <w:bCs/>
          <w:color w:val="000000"/>
          <w:sz w:val="22"/>
          <w:szCs w:val="22"/>
        </w:rPr>
      </w:pPr>
    </w:p>
    <w:p w14:paraId="58F28C3B"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a. Urban/agricultural</w:t>
      </w:r>
    </w:p>
    <w:p w14:paraId="6BFAA94B"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land</w:t>
      </w:r>
      <w:proofErr w:type="gramEnd"/>
      <w:r w:rsidRPr="007C1F02">
        <w:rPr>
          <w:color w:val="000000"/>
          <w:sz w:val="22"/>
          <w:szCs w:val="22"/>
        </w:rPr>
        <w:t xml:space="preserve"> (</w:t>
      </w:r>
      <w:proofErr w:type="spellStart"/>
      <w:r w:rsidRPr="007C1F02">
        <w:rPr>
          <w:color w:val="000000"/>
          <w:sz w:val="22"/>
          <w:szCs w:val="22"/>
        </w:rPr>
        <w:t>jerib</w:t>
      </w:r>
      <w:proofErr w:type="spellEnd"/>
      <w:r w:rsidRPr="007C1F02">
        <w:rPr>
          <w:color w:val="000000"/>
          <w:sz w:val="22"/>
          <w:szCs w:val="22"/>
        </w:rPr>
        <w:t>):</w:t>
      </w:r>
      <w:r w:rsidRPr="007C1F02">
        <w:rPr>
          <w:color w:val="000000"/>
          <w:sz w:val="22"/>
          <w:szCs w:val="22"/>
        </w:rPr>
        <w:tab/>
      </w:r>
      <w:r w:rsidRPr="007C1F02">
        <w:rPr>
          <w:color w:val="000000"/>
          <w:sz w:val="22"/>
          <w:szCs w:val="22"/>
        </w:rPr>
        <w:tab/>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0A3D97BD" w14:textId="77777777" w:rsidR="007555EA" w:rsidRPr="007C1F02" w:rsidRDefault="007555EA" w:rsidP="007C1F02">
      <w:pPr>
        <w:tabs>
          <w:tab w:val="left" w:pos="0"/>
        </w:tabs>
        <w:autoSpaceDE w:val="0"/>
        <w:autoSpaceDN w:val="0"/>
        <w:adjustRightInd w:val="0"/>
        <w:jc w:val="both"/>
        <w:rPr>
          <w:color w:val="000000"/>
          <w:sz w:val="22"/>
          <w:szCs w:val="22"/>
        </w:rPr>
      </w:pPr>
    </w:p>
    <w:p w14:paraId="77F2D9F1"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b. Houses/structures to be </w:t>
      </w:r>
    </w:p>
    <w:p w14:paraId="3A9FD9CD" w14:textId="77777777" w:rsidR="007555EA" w:rsidRPr="007C1F02" w:rsidRDefault="007555EA" w:rsidP="007C1F02">
      <w:pPr>
        <w:pStyle w:val="BodyText3"/>
        <w:jc w:val="both"/>
        <w:rPr>
          <w:sz w:val="22"/>
          <w:szCs w:val="22"/>
        </w:rPr>
      </w:pPr>
      <w:r w:rsidRPr="007C1F02">
        <w:rPr>
          <w:sz w:val="22"/>
          <w:szCs w:val="22"/>
        </w:rPr>
        <w:t xml:space="preserve">    </w:t>
      </w:r>
      <w:proofErr w:type="gramStart"/>
      <w:r w:rsidRPr="007C1F02">
        <w:rPr>
          <w:sz w:val="22"/>
          <w:szCs w:val="22"/>
        </w:rPr>
        <w:t>demolished</w:t>
      </w:r>
      <w:proofErr w:type="gramEnd"/>
      <w:r w:rsidRPr="007C1F02">
        <w:rPr>
          <w:sz w:val="22"/>
          <w:szCs w:val="22"/>
        </w:rPr>
        <w:t xml:space="preserve"> (units/</w:t>
      </w:r>
      <w:proofErr w:type="spellStart"/>
      <w:r w:rsidRPr="007C1F02">
        <w:rPr>
          <w:sz w:val="22"/>
          <w:szCs w:val="22"/>
        </w:rPr>
        <w:t>jerib</w:t>
      </w:r>
      <w:proofErr w:type="spellEnd"/>
      <w:r w:rsidRPr="007C1F02">
        <w:rPr>
          <w:sz w:val="22"/>
          <w:szCs w:val="22"/>
        </w:rPr>
        <w:t>):</w:t>
      </w:r>
      <w:r w:rsidRPr="007C1F02">
        <w:rPr>
          <w:sz w:val="22"/>
          <w:szCs w:val="22"/>
        </w:rPr>
        <w:tab/>
        <w:t>_____________________</w:t>
      </w:r>
      <w:r w:rsidRPr="007C1F02">
        <w:rPr>
          <w:sz w:val="22"/>
          <w:szCs w:val="22"/>
        </w:rPr>
        <w:tab/>
      </w:r>
      <w:r w:rsidRPr="007C1F02">
        <w:rPr>
          <w:sz w:val="22"/>
          <w:szCs w:val="22"/>
        </w:rPr>
        <w:tab/>
        <w:t>___________________</w:t>
      </w:r>
    </w:p>
    <w:p w14:paraId="21737301" w14:textId="77777777" w:rsidR="007555EA" w:rsidRPr="007C1F02" w:rsidRDefault="007555EA" w:rsidP="007C1F02">
      <w:pPr>
        <w:autoSpaceDE w:val="0"/>
        <w:autoSpaceDN w:val="0"/>
        <w:adjustRightInd w:val="0"/>
        <w:jc w:val="both"/>
        <w:rPr>
          <w:color w:val="000000"/>
          <w:sz w:val="22"/>
          <w:szCs w:val="22"/>
        </w:rPr>
      </w:pPr>
    </w:p>
    <w:p w14:paraId="650FA58F"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c. Type of structure to be</w:t>
      </w:r>
    </w:p>
    <w:p w14:paraId="244F41A2"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demolished</w:t>
      </w:r>
      <w:proofErr w:type="gramEnd"/>
      <w:r w:rsidRPr="007C1F02">
        <w:rPr>
          <w:color w:val="000000"/>
          <w:sz w:val="22"/>
          <w:szCs w:val="22"/>
        </w:rPr>
        <w:t xml:space="preserve"> (e.g. mud, </w:t>
      </w:r>
    </w:p>
    <w:p w14:paraId="0F959FCC"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brick</w:t>
      </w:r>
      <w:proofErr w:type="gramEnd"/>
      <w:r w:rsidRPr="007C1F02">
        <w:rPr>
          <w:color w:val="000000"/>
          <w:sz w:val="22"/>
          <w:szCs w:val="22"/>
        </w:rPr>
        <w:t>, etc.)</w:t>
      </w:r>
      <w:r w:rsidRPr="007C1F02">
        <w:rPr>
          <w:color w:val="000000"/>
          <w:sz w:val="22"/>
          <w:szCs w:val="22"/>
        </w:rPr>
        <w:tab/>
      </w:r>
      <w:r w:rsidRPr="007C1F02">
        <w:rPr>
          <w:color w:val="000000"/>
          <w:sz w:val="22"/>
          <w:szCs w:val="22"/>
        </w:rPr>
        <w:tab/>
      </w:r>
      <w:r w:rsidRPr="007C1F02">
        <w:rPr>
          <w:color w:val="000000"/>
          <w:sz w:val="22"/>
          <w:szCs w:val="22"/>
        </w:rPr>
        <w:tab/>
        <w:t>_____________________</w:t>
      </w:r>
      <w:r w:rsidRPr="007C1F02">
        <w:rPr>
          <w:color w:val="000000"/>
          <w:sz w:val="22"/>
          <w:szCs w:val="22"/>
        </w:rPr>
        <w:tab/>
      </w:r>
      <w:r w:rsidRPr="007C1F02">
        <w:rPr>
          <w:color w:val="000000"/>
          <w:sz w:val="22"/>
          <w:szCs w:val="22"/>
        </w:rPr>
        <w:tab/>
        <w:t>Not Applicable.</w:t>
      </w:r>
    </w:p>
    <w:p w14:paraId="7A201492" w14:textId="77777777" w:rsidR="007555EA" w:rsidRPr="007C1F02" w:rsidRDefault="007555EA" w:rsidP="007C1F02">
      <w:pPr>
        <w:autoSpaceDE w:val="0"/>
        <w:autoSpaceDN w:val="0"/>
        <w:adjustRightInd w:val="0"/>
        <w:jc w:val="both"/>
        <w:rPr>
          <w:color w:val="000000"/>
          <w:sz w:val="22"/>
          <w:szCs w:val="22"/>
        </w:rPr>
      </w:pPr>
    </w:p>
    <w:p w14:paraId="3BC21F79"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d. Trees or crops affected (units/</w:t>
      </w:r>
      <w:proofErr w:type="spellStart"/>
      <w:r w:rsidRPr="007C1F02">
        <w:rPr>
          <w:color w:val="000000"/>
          <w:sz w:val="22"/>
          <w:szCs w:val="22"/>
        </w:rPr>
        <w:t>jerib</w:t>
      </w:r>
      <w:proofErr w:type="spellEnd"/>
      <w:r w:rsidRPr="007C1F02">
        <w:rPr>
          <w:color w:val="000000"/>
          <w:sz w:val="22"/>
          <w:szCs w:val="22"/>
        </w:rPr>
        <w:t>):</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213E374E" w14:textId="77777777" w:rsidR="007555EA" w:rsidRPr="007C1F02" w:rsidRDefault="007555EA" w:rsidP="007C1F02">
      <w:pPr>
        <w:autoSpaceDE w:val="0"/>
        <w:autoSpaceDN w:val="0"/>
        <w:adjustRightInd w:val="0"/>
        <w:jc w:val="both"/>
        <w:rPr>
          <w:color w:val="000000"/>
          <w:sz w:val="22"/>
          <w:szCs w:val="22"/>
        </w:rPr>
      </w:pPr>
    </w:p>
    <w:p w14:paraId="6ADC76B6"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e. Water sources affected:</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26C319FB" w14:textId="77777777" w:rsidR="007555EA" w:rsidRPr="007C1F02" w:rsidRDefault="007555EA" w:rsidP="007C1F02">
      <w:pPr>
        <w:autoSpaceDE w:val="0"/>
        <w:autoSpaceDN w:val="0"/>
        <w:adjustRightInd w:val="0"/>
        <w:jc w:val="both"/>
        <w:rPr>
          <w:color w:val="000000"/>
          <w:sz w:val="22"/>
          <w:szCs w:val="22"/>
        </w:rPr>
      </w:pPr>
    </w:p>
    <w:p w14:paraId="25C88162" w14:textId="77777777" w:rsidR="007555EA" w:rsidRPr="007C1F02" w:rsidRDefault="007555EA" w:rsidP="007C1F02">
      <w:pPr>
        <w:autoSpaceDE w:val="0"/>
        <w:autoSpaceDN w:val="0"/>
        <w:adjustRightInd w:val="0"/>
        <w:jc w:val="both"/>
        <w:rPr>
          <w:color w:val="000000"/>
          <w:sz w:val="22"/>
          <w:szCs w:val="22"/>
        </w:rPr>
      </w:pPr>
    </w:p>
    <w:p w14:paraId="18186638"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Signatures of PAP signifying his/her agreement:</w:t>
      </w:r>
    </w:p>
    <w:p w14:paraId="7B162F1B" w14:textId="77777777" w:rsidR="007555EA" w:rsidRPr="007C1F02" w:rsidRDefault="007555EA" w:rsidP="007C1F02">
      <w:pPr>
        <w:autoSpaceDE w:val="0"/>
        <w:autoSpaceDN w:val="0"/>
        <w:adjustRightInd w:val="0"/>
        <w:jc w:val="both"/>
        <w:rPr>
          <w:color w:val="000000"/>
          <w:sz w:val="22"/>
          <w:szCs w:val="22"/>
        </w:rPr>
      </w:pPr>
    </w:p>
    <w:p w14:paraId="1D1A2AED"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Signatures of local community representatives, </w:t>
      </w:r>
      <w:proofErr w:type="spellStart"/>
      <w:r w:rsidRPr="007C1F02">
        <w:rPr>
          <w:color w:val="000000"/>
          <w:sz w:val="22"/>
          <w:szCs w:val="22"/>
        </w:rPr>
        <w:t>shura</w:t>
      </w:r>
      <w:proofErr w:type="spellEnd"/>
      <w:r w:rsidRPr="007C1F02">
        <w:rPr>
          <w:color w:val="000000"/>
          <w:sz w:val="22"/>
          <w:szCs w:val="22"/>
        </w:rPr>
        <w:t xml:space="preserve"> head:</w:t>
      </w:r>
    </w:p>
    <w:p w14:paraId="0FED935A" w14:textId="77777777" w:rsidR="007555EA" w:rsidRPr="007C1F02" w:rsidRDefault="007555EA" w:rsidP="007C1F02">
      <w:pPr>
        <w:autoSpaceDE w:val="0"/>
        <w:autoSpaceDN w:val="0"/>
        <w:adjustRightInd w:val="0"/>
        <w:jc w:val="both"/>
        <w:rPr>
          <w:color w:val="000000"/>
          <w:sz w:val="22"/>
          <w:szCs w:val="22"/>
        </w:rPr>
      </w:pPr>
    </w:p>
    <w:p w14:paraId="283AA196" w14:textId="77777777" w:rsidR="007555EA" w:rsidRPr="007C1F02" w:rsidRDefault="007555EA" w:rsidP="007C1F02">
      <w:pPr>
        <w:autoSpaceDE w:val="0"/>
        <w:autoSpaceDN w:val="0"/>
        <w:adjustRightInd w:val="0"/>
        <w:jc w:val="both"/>
        <w:rPr>
          <w:color w:val="000000"/>
          <w:sz w:val="22"/>
          <w:szCs w:val="22"/>
        </w:rPr>
      </w:pPr>
    </w:p>
    <w:p w14:paraId="6C55D2AD"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Include record of any complaints raised by affected persons:</w:t>
      </w:r>
    </w:p>
    <w:p w14:paraId="33803939" w14:textId="77777777" w:rsidR="007555EA" w:rsidRPr="007C1F02" w:rsidRDefault="007555EA" w:rsidP="007C1F02">
      <w:pPr>
        <w:autoSpaceDE w:val="0"/>
        <w:autoSpaceDN w:val="0"/>
        <w:adjustRightInd w:val="0"/>
        <w:jc w:val="both"/>
        <w:rPr>
          <w:color w:val="000000"/>
          <w:sz w:val="22"/>
          <w:szCs w:val="22"/>
        </w:rPr>
      </w:pPr>
    </w:p>
    <w:p w14:paraId="59201BA5" w14:textId="77777777" w:rsidR="007555EA" w:rsidRPr="007C1F02" w:rsidRDefault="007555EA" w:rsidP="007C1F02">
      <w:pPr>
        <w:autoSpaceDE w:val="0"/>
        <w:autoSpaceDN w:val="0"/>
        <w:adjustRightInd w:val="0"/>
        <w:jc w:val="both"/>
        <w:rPr>
          <w:color w:val="000000"/>
          <w:sz w:val="22"/>
          <w:szCs w:val="22"/>
        </w:rPr>
      </w:pPr>
    </w:p>
    <w:p w14:paraId="3FD15DE9"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Map attached (showing affected areas and replacement areas):</w:t>
      </w:r>
    </w:p>
    <w:p w14:paraId="5E0C8CBC" w14:textId="77777777" w:rsidR="007555EA" w:rsidRPr="007C1F02" w:rsidRDefault="007555EA" w:rsidP="007C1F02">
      <w:pPr>
        <w:autoSpaceDE w:val="0"/>
        <w:autoSpaceDN w:val="0"/>
        <w:adjustRightInd w:val="0"/>
        <w:jc w:val="both"/>
        <w:rPr>
          <w:color w:val="000000"/>
          <w:sz w:val="22"/>
          <w:szCs w:val="22"/>
        </w:rPr>
      </w:pPr>
    </w:p>
    <w:p w14:paraId="227FE104" w14:textId="77777777" w:rsidR="007555EA" w:rsidRPr="007C1F02" w:rsidRDefault="007555EA" w:rsidP="007C1F02">
      <w:pPr>
        <w:autoSpaceDE w:val="0"/>
        <w:autoSpaceDN w:val="0"/>
        <w:adjustRightInd w:val="0"/>
        <w:jc w:val="both"/>
        <w:rPr>
          <w:color w:val="000000"/>
          <w:sz w:val="22"/>
          <w:szCs w:val="22"/>
        </w:rPr>
      </w:pPr>
    </w:p>
    <w:p w14:paraId="1EE80C54" w14:textId="77777777" w:rsidR="007555EA" w:rsidRPr="007C1F02" w:rsidRDefault="007555EA" w:rsidP="007C1F02">
      <w:pPr>
        <w:autoSpaceDE w:val="0"/>
        <w:autoSpaceDN w:val="0"/>
        <w:adjustRightInd w:val="0"/>
        <w:jc w:val="both"/>
        <w:rPr>
          <w:color w:val="000000"/>
          <w:sz w:val="22"/>
          <w:szCs w:val="22"/>
        </w:rPr>
      </w:pPr>
    </w:p>
    <w:p w14:paraId="472DBCFF" w14:textId="77777777" w:rsidR="007555EA" w:rsidRPr="007C1F02" w:rsidRDefault="007555EA" w:rsidP="007C1F02">
      <w:pPr>
        <w:autoSpaceDE w:val="0"/>
        <w:autoSpaceDN w:val="0"/>
        <w:adjustRightInd w:val="0"/>
        <w:jc w:val="both"/>
        <w:rPr>
          <w:color w:val="000000"/>
          <w:sz w:val="22"/>
          <w:szCs w:val="22"/>
        </w:rPr>
      </w:pPr>
    </w:p>
    <w:p w14:paraId="40B84B3E" w14:textId="77777777" w:rsidR="007555EA" w:rsidRPr="007C1F02" w:rsidRDefault="007555EA" w:rsidP="007C1F02">
      <w:pPr>
        <w:autoSpaceDE w:val="0"/>
        <w:autoSpaceDN w:val="0"/>
        <w:adjustRightInd w:val="0"/>
        <w:jc w:val="both"/>
        <w:rPr>
          <w:color w:val="000000"/>
          <w:sz w:val="22"/>
          <w:szCs w:val="22"/>
        </w:rPr>
      </w:pPr>
    </w:p>
    <w:p w14:paraId="792B63BC" w14:textId="77777777" w:rsidR="007555EA" w:rsidRPr="007C1F02" w:rsidRDefault="007555EA" w:rsidP="007C1F02">
      <w:pPr>
        <w:autoSpaceDE w:val="0"/>
        <w:autoSpaceDN w:val="0"/>
        <w:adjustRightInd w:val="0"/>
        <w:jc w:val="both"/>
        <w:rPr>
          <w:color w:val="000000"/>
          <w:sz w:val="22"/>
          <w:szCs w:val="22"/>
        </w:rPr>
      </w:pPr>
    </w:p>
    <w:p w14:paraId="109E17D0" w14:textId="77777777" w:rsidR="007555EA" w:rsidRPr="007C1F02" w:rsidRDefault="007555EA" w:rsidP="007C1F02">
      <w:pPr>
        <w:autoSpaceDE w:val="0"/>
        <w:autoSpaceDN w:val="0"/>
        <w:adjustRightInd w:val="0"/>
        <w:jc w:val="both"/>
        <w:rPr>
          <w:color w:val="000000"/>
          <w:sz w:val="22"/>
          <w:szCs w:val="22"/>
        </w:rPr>
      </w:pPr>
    </w:p>
    <w:p w14:paraId="1C044B6D"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_______________________________________</w:t>
      </w:r>
    </w:p>
    <w:p w14:paraId="6BCE454C"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(Attestation by District/Province Judge, Date)</w:t>
      </w:r>
    </w:p>
    <w:p w14:paraId="6345775B" w14:textId="77777777" w:rsidR="007555EA" w:rsidRPr="007C1F02" w:rsidRDefault="007555EA" w:rsidP="007C1F02">
      <w:pPr>
        <w:autoSpaceDE w:val="0"/>
        <w:autoSpaceDN w:val="0"/>
        <w:adjustRightInd w:val="0"/>
        <w:jc w:val="both"/>
        <w:rPr>
          <w:color w:val="000000"/>
          <w:sz w:val="22"/>
          <w:szCs w:val="22"/>
        </w:rPr>
      </w:pPr>
    </w:p>
    <w:p w14:paraId="7B00DCE9" w14:textId="77777777" w:rsidR="007555EA" w:rsidRPr="007C1F02" w:rsidRDefault="007555EA" w:rsidP="007C1F02">
      <w:pPr>
        <w:autoSpaceDE w:val="0"/>
        <w:autoSpaceDN w:val="0"/>
        <w:adjustRightInd w:val="0"/>
        <w:jc w:val="both"/>
        <w:rPr>
          <w:b/>
          <w:color w:val="000000"/>
          <w:sz w:val="22"/>
          <w:szCs w:val="22"/>
        </w:rPr>
      </w:pPr>
      <w:r w:rsidRPr="007C1F02">
        <w:rPr>
          <w:sz w:val="22"/>
          <w:szCs w:val="22"/>
        </w:rPr>
        <w:br w:type="page"/>
      </w:r>
      <w:r w:rsidRPr="007C1F02">
        <w:rPr>
          <w:b/>
          <w:color w:val="000000"/>
          <w:sz w:val="22"/>
          <w:szCs w:val="22"/>
        </w:rPr>
        <w:lastRenderedPageBreak/>
        <w:t xml:space="preserve"> Attachment 2(iii)</w:t>
      </w:r>
    </w:p>
    <w:p w14:paraId="6B27C456" w14:textId="77777777" w:rsidR="007555EA" w:rsidRPr="007C1F02" w:rsidRDefault="007555EA" w:rsidP="007C1F02">
      <w:pPr>
        <w:autoSpaceDE w:val="0"/>
        <w:autoSpaceDN w:val="0"/>
        <w:adjustRightInd w:val="0"/>
        <w:jc w:val="both"/>
        <w:rPr>
          <w:b/>
          <w:color w:val="000000"/>
          <w:sz w:val="22"/>
          <w:szCs w:val="22"/>
        </w:rPr>
      </w:pPr>
    </w:p>
    <w:p w14:paraId="6FA41472" w14:textId="77777777" w:rsidR="007555EA" w:rsidRPr="007C1F02" w:rsidRDefault="007555EA" w:rsidP="007C1F02">
      <w:pPr>
        <w:pStyle w:val="Heading5"/>
        <w:numPr>
          <w:ilvl w:val="0"/>
          <w:numId w:val="0"/>
        </w:numPr>
        <w:ind w:left="1008"/>
        <w:jc w:val="both"/>
        <w:rPr>
          <w:szCs w:val="22"/>
        </w:rPr>
      </w:pPr>
      <w:r w:rsidRPr="007C1F02">
        <w:rPr>
          <w:szCs w:val="22"/>
        </w:rPr>
        <w:t>Assessment Data Sheet for Inconvenience Compensation</w:t>
      </w:r>
    </w:p>
    <w:p w14:paraId="04B14756" w14:textId="77777777" w:rsidR="007555EA" w:rsidRPr="007C1F02" w:rsidRDefault="007555EA" w:rsidP="007C1F02">
      <w:pPr>
        <w:jc w:val="both"/>
        <w:rPr>
          <w:sz w:val="22"/>
          <w:szCs w:val="22"/>
        </w:rPr>
      </w:pPr>
    </w:p>
    <w:p w14:paraId="200A73B4" w14:textId="77777777" w:rsidR="007555EA" w:rsidRPr="007C1F02" w:rsidRDefault="007555EA" w:rsidP="007C1F02">
      <w:pPr>
        <w:jc w:val="both"/>
        <w:rPr>
          <w:b/>
          <w:bCs/>
          <w:sz w:val="22"/>
          <w:szCs w:val="22"/>
        </w:rPr>
      </w:pPr>
      <w:r w:rsidRPr="007C1F02">
        <w:rPr>
          <w:b/>
          <w:bCs/>
          <w:sz w:val="22"/>
          <w:szCs w:val="22"/>
        </w:rPr>
        <w:t>(To be used to record information on all land/assets affected)</w:t>
      </w:r>
    </w:p>
    <w:p w14:paraId="4C05827A" w14:textId="77777777" w:rsidR="007555EA" w:rsidRPr="007C1F02" w:rsidRDefault="007555EA" w:rsidP="007C1F02">
      <w:pPr>
        <w:jc w:val="both"/>
        <w:rPr>
          <w:sz w:val="22"/>
          <w:szCs w:val="22"/>
        </w:rPr>
      </w:pPr>
    </w:p>
    <w:p w14:paraId="0A6B641B" w14:textId="77777777" w:rsidR="007555EA" w:rsidRPr="007C1F02" w:rsidRDefault="007555EA" w:rsidP="007C1F02">
      <w:pPr>
        <w:jc w:val="both"/>
        <w:rPr>
          <w:sz w:val="22"/>
          <w:szCs w:val="22"/>
        </w:rPr>
      </w:pPr>
    </w:p>
    <w:p w14:paraId="54EC14DB" w14:textId="681952BA" w:rsidR="007555EA" w:rsidRPr="007C1F02" w:rsidRDefault="007555EA" w:rsidP="007C1F02">
      <w:pPr>
        <w:jc w:val="both"/>
        <w:rPr>
          <w:sz w:val="22"/>
          <w:szCs w:val="22"/>
        </w:rPr>
      </w:pPr>
      <w:r w:rsidRPr="007C1F02">
        <w:rPr>
          <w:sz w:val="22"/>
          <w:szCs w:val="22"/>
        </w:rPr>
        <w:t xml:space="preserve">1.   Quantities of land/structures/other </w:t>
      </w:r>
      <w:r w:rsidR="004F21D4" w:rsidRPr="007C1F02">
        <w:rPr>
          <w:sz w:val="22"/>
          <w:szCs w:val="22"/>
        </w:rPr>
        <w:t>assets:</w:t>
      </w:r>
    </w:p>
    <w:p w14:paraId="7FE90679" w14:textId="77777777" w:rsidR="007555EA" w:rsidRPr="007C1F02" w:rsidRDefault="007555EA" w:rsidP="007C1F02">
      <w:pPr>
        <w:jc w:val="both"/>
        <w:rPr>
          <w:sz w:val="22"/>
          <w:szCs w:val="22"/>
        </w:rPr>
      </w:pPr>
    </w:p>
    <w:p w14:paraId="29AA45E5" w14:textId="77777777" w:rsidR="007555EA" w:rsidRPr="007C1F02" w:rsidRDefault="007555EA" w:rsidP="007C1F02">
      <w:pPr>
        <w:jc w:val="both"/>
        <w:rPr>
          <w:sz w:val="22"/>
          <w:szCs w:val="22"/>
        </w:rPr>
      </w:pPr>
      <w:r w:rsidRPr="007C1F02">
        <w:rPr>
          <w:sz w:val="22"/>
          <w:szCs w:val="22"/>
        </w:rPr>
        <w:t>2.   Locations:</w:t>
      </w:r>
    </w:p>
    <w:p w14:paraId="04483870" w14:textId="77777777" w:rsidR="007555EA" w:rsidRPr="007C1F02" w:rsidRDefault="007555EA" w:rsidP="007C1F02">
      <w:pPr>
        <w:jc w:val="both"/>
        <w:rPr>
          <w:sz w:val="22"/>
          <w:szCs w:val="22"/>
        </w:rPr>
      </w:pPr>
    </w:p>
    <w:p w14:paraId="61A9D6C9" w14:textId="77777777" w:rsidR="007555EA" w:rsidRPr="007C1F02" w:rsidRDefault="007555EA" w:rsidP="007C1F02">
      <w:pPr>
        <w:jc w:val="both"/>
        <w:rPr>
          <w:sz w:val="22"/>
          <w:szCs w:val="22"/>
        </w:rPr>
      </w:pPr>
      <w:r w:rsidRPr="007C1F02">
        <w:rPr>
          <w:sz w:val="22"/>
          <w:szCs w:val="22"/>
        </w:rPr>
        <w:t>3.   Owners:</w:t>
      </w:r>
    </w:p>
    <w:p w14:paraId="4BA1BC67" w14:textId="77777777" w:rsidR="007555EA" w:rsidRPr="007C1F02" w:rsidRDefault="007555EA" w:rsidP="007C1F02">
      <w:pPr>
        <w:jc w:val="both"/>
        <w:rPr>
          <w:sz w:val="22"/>
          <w:szCs w:val="22"/>
        </w:rPr>
      </w:pPr>
    </w:p>
    <w:p w14:paraId="16C59E07" w14:textId="77777777" w:rsidR="007555EA" w:rsidRPr="007C1F02" w:rsidRDefault="007555EA" w:rsidP="007C1F02">
      <w:pPr>
        <w:jc w:val="both"/>
        <w:rPr>
          <w:sz w:val="22"/>
          <w:szCs w:val="22"/>
        </w:rPr>
      </w:pPr>
      <w:r w:rsidRPr="007C1F02">
        <w:rPr>
          <w:sz w:val="22"/>
          <w:szCs w:val="22"/>
        </w:rPr>
        <w:t>4.   Current uses:</w:t>
      </w:r>
    </w:p>
    <w:p w14:paraId="364C2785" w14:textId="77777777" w:rsidR="007555EA" w:rsidRPr="007C1F02" w:rsidRDefault="007555EA" w:rsidP="007C1F02">
      <w:pPr>
        <w:jc w:val="both"/>
        <w:rPr>
          <w:sz w:val="22"/>
          <w:szCs w:val="22"/>
        </w:rPr>
      </w:pPr>
    </w:p>
    <w:p w14:paraId="2294DCE7" w14:textId="77777777" w:rsidR="007555EA" w:rsidRPr="007C1F02" w:rsidRDefault="007555EA" w:rsidP="007C1F02">
      <w:pPr>
        <w:jc w:val="both"/>
        <w:rPr>
          <w:sz w:val="22"/>
          <w:szCs w:val="22"/>
        </w:rPr>
      </w:pPr>
      <w:r w:rsidRPr="007C1F02">
        <w:rPr>
          <w:sz w:val="22"/>
          <w:szCs w:val="22"/>
        </w:rPr>
        <w:t>5. How land/structures/other assets will be affected:</w:t>
      </w:r>
    </w:p>
    <w:p w14:paraId="43EB5D9D" w14:textId="77777777" w:rsidR="007555EA" w:rsidRPr="007C1F02" w:rsidRDefault="007555EA" w:rsidP="007C1F02">
      <w:pPr>
        <w:ind w:left="360"/>
        <w:jc w:val="both"/>
        <w:rPr>
          <w:sz w:val="22"/>
          <w:szCs w:val="22"/>
        </w:rPr>
      </w:pPr>
    </w:p>
    <w:p w14:paraId="377325C1" w14:textId="77777777" w:rsidR="007555EA" w:rsidRPr="007C1F02" w:rsidRDefault="007555EA" w:rsidP="007C1F02">
      <w:pPr>
        <w:jc w:val="both"/>
        <w:rPr>
          <w:sz w:val="22"/>
          <w:szCs w:val="22"/>
        </w:rPr>
      </w:pPr>
      <w:r w:rsidRPr="007C1F02">
        <w:rPr>
          <w:sz w:val="22"/>
          <w:szCs w:val="22"/>
        </w:rPr>
        <w:t>6. The form of one time inconvenience compensation:</w:t>
      </w:r>
    </w:p>
    <w:p w14:paraId="577C2F29" w14:textId="77777777" w:rsidR="007555EA" w:rsidRPr="007C1F02" w:rsidRDefault="007555EA" w:rsidP="007C1F02">
      <w:pPr>
        <w:jc w:val="both"/>
        <w:rPr>
          <w:sz w:val="22"/>
          <w:szCs w:val="22"/>
        </w:rPr>
      </w:pPr>
    </w:p>
    <w:p w14:paraId="522A0DC3" w14:textId="77777777" w:rsidR="007555EA" w:rsidRPr="007C1F02" w:rsidRDefault="007555EA" w:rsidP="007C1F02">
      <w:pPr>
        <w:jc w:val="both"/>
        <w:rPr>
          <w:sz w:val="22"/>
          <w:szCs w:val="22"/>
        </w:rPr>
      </w:pPr>
    </w:p>
    <w:p w14:paraId="325ED1D3" w14:textId="77777777" w:rsidR="007555EA" w:rsidRPr="007C1F02" w:rsidRDefault="007555EA" w:rsidP="007B4F83">
      <w:pPr>
        <w:numPr>
          <w:ilvl w:val="0"/>
          <w:numId w:val="9"/>
        </w:numPr>
        <w:jc w:val="both"/>
        <w:rPr>
          <w:sz w:val="22"/>
          <w:szCs w:val="22"/>
        </w:rPr>
      </w:pPr>
      <w:r w:rsidRPr="007C1F02">
        <w:rPr>
          <w:sz w:val="22"/>
          <w:szCs w:val="22"/>
        </w:rPr>
        <w:t>Ensure these lands/structures/other assets free of claims or encumbrances.</w:t>
      </w:r>
    </w:p>
    <w:p w14:paraId="7AA45946" w14:textId="77777777" w:rsidR="007555EA" w:rsidRPr="007C1F02" w:rsidRDefault="007555EA" w:rsidP="007B4F83">
      <w:pPr>
        <w:numPr>
          <w:ilvl w:val="0"/>
          <w:numId w:val="9"/>
        </w:numPr>
        <w:jc w:val="both"/>
        <w:rPr>
          <w:sz w:val="22"/>
          <w:szCs w:val="22"/>
        </w:rPr>
      </w:pPr>
      <w:r w:rsidRPr="007C1F02">
        <w:rPr>
          <w:sz w:val="22"/>
          <w:szCs w:val="22"/>
        </w:rPr>
        <w:t>Written proof must be obtained (notarized or witnessed statements) of the declination of compensation, or acceptance of the inconvenience compensation paid, from the titleholder(s), together with proof of title being vested in the owner(s), and guarantee of public access, by the title-holder.</w:t>
      </w:r>
    </w:p>
    <w:p w14:paraId="0E01D987" w14:textId="77777777" w:rsidR="007555EA" w:rsidRPr="007C1F02" w:rsidRDefault="007555EA" w:rsidP="007C1F02">
      <w:pPr>
        <w:pStyle w:val="NormalWeb"/>
        <w:spacing w:before="0" w:beforeAutospacing="0" w:after="0" w:afterAutospacing="0"/>
        <w:jc w:val="both"/>
        <w:rPr>
          <w:rFonts w:ascii="Times New Roman" w:eastAsia="Times New Roman" w:hAnsi="Times New Roman" w:cs="Times New Roman"/>
          <w:sz w:val="22"/>
          <w:szCs w:val="22"/>
        </w:rPr>
      </w:pPr>
    </w:p>
    <w:p w14:paraId="7802D6B2" w14:textId="77777777" w:rsidR="007555EA" w:rsidRPr="007C1F02" w:rsidRDefault="007555EA" w:rsidP="007C1F02">
      <w:pPr>
        <w:jc w:val="both"/>
        <w:rPr>
          <w:sz w:val="22"/>
          <w:szCs w:val="22"/>
        </w:rPr>
      </w:pPr>
      <w:r w:rsidRPr="007C1F02">
        <w:rPr>
          <w:sz w:val="22"/>
          <w:szCs w:val="22"/>
        </w:rPr>
        <w:t>9.  Describe grievance mechanisms available:</w:t>
      </w:r>
    </w:p>
    <w:p w14:paraId="1FF375E2" w14:textId="77777777" w:rsidR="007555EA" w:rsidRPr="007C1F02" w:rsidRDefault="007555EA" w:rsidP="007C1F02">
      <w:pPr>
        <w:autoSpaceDE w:val="0"/>
        <w:autoSpaceDN w:val="0"/>
        <w:adjustRightInd w:val="0"/>
        <w:jc w:val="both"/>
        <w:rPr>
          <w:color w:val="000000"/>
          <w:sz w:val="22"/>
          <w:szCs w:val="22"/>
        </w:rPr>
      </w:pPr>
    </w:p>
    <w:p w14:paraId="59FE2575" w14:textId="77777777" w:rsidR="007555EA" w:rsidRPr="007C1F02" w:rsidRDefault="007555EA" w:rsidP="007C1F02">
      <w:pPr>
        <w:jc w:val="both"/>
        <w:rPr>
          <w:b/>
          <w:sz w:val="22"/>
          <w:szCs w:val="22"/>
        </w:rPr>
      </w:pPr>
      <w:r w:rsidRPr="007C1F02">
        <w:rPr>
          <w:b/>
          <w:sz w:val="22"/>
          <w:szCs w:val="22"/>
        </w:rPr>
        <w:br w:type="page"/>
      </w:r>
      <w:r w:rsidRPr="007C1F02">
        <w:rPr>
          <w:b/>
          <w:sz w:val="22"/>
          <w:szCs w:val="22"/>
        </w:rPr>
        <w:lastRenderedPageBreak/>
        <w:t>Schedule of</w:t>
      </w:r>
    </w:p>
    <w:p w14:paraId="05EFE8DA" w14:textId="77777777" w:rsidR="007555EA" w:rsidRPr="007C1F02" w:rsidRDefault="007555EA" w:rsidP="007C1F02">
      <w:pPr>
        <w:jc w:val="both"/>
        <w:rPr>
          <w:b/>
          <w:sz w:val="22"/>
          <w:szCs w:val="22"/>
        </w:rPr>
      </w:pPr>
      <w:r w:rsidRPr="007C1F02">
        <w:rPr>
          <w:b/>
          <w:bCs/>
          <w:sz w:val="22"/>
          <w:szCs w:val="22"/>
        </w:rPr>
        <w:t>Compensation of Asset Requisition</w:t>
      </w:r>
    </w:p>
    <w:p w14:paraId="5FC4A386" w14:textId="77777777" w:rsidR="007555EA" w:rsidRPr="007C1F02" w:rsidRDefault="007555EA" w:rsidP="007C1F02">
      <w:pPr>
        <w:pStyle w:val="BankNormal"/>
        <w:spacing w:after="0"/>
        <w:jc w:val="both"/>
        <w:rPr>
          <w:b/>
          <w:bCs/>
          <w:sz w:val="22"/>
          <w:szCs w:val="22"/>
        </w:rPr>
      </w:pPr>
    </w:p>
    <w:p w14:paraId="15C22B97" w14:textId="77777777" w:rsidR="007555EA" w:rsidRPr="007C1F02" w:rsidRDefault="007555EA" w:rsidP="007C1F02">
      <w:pPr>
        <w:autoSpaceDE w:val="0"/>
        <w:autoSpaceDN w:val="0"/>
        <w:adjustRightInd w:val="0"/>
        <w:jc w:val="both"/>
        <w:rPr>
          <w:bCs/>
          <w:color w:val="000000"/>
          <w:sz w:val="22"/>
          <w:szCs w:val="22"/>
        </w:rPr>
      </w:pPr>
    </w:p>
    <w:p w14:paraId="550F0683" w14:textId="77777777" w:rsidR="007555EA" w:rsidRPr="007C1F02" w:rsidRDefault="007555EA" w:rsidP="007C1F02">
      <w:pPr>
        <w:autoSpaceDE w:val="0"/>
        <w:autoSpaceDN w:val="0"/>
        <w:adjustRightInd w:val="0"/>
        <w:jc w:val="both"/>
        <w:rPr>
          <w:bCs/>
          <w:color w:val="000000"/>
          <w:sz w:val="22"/>
          <w:szCs w:val="22"/>
        </w:rPr>
      </w:pPr>
    </w:p>
    <w:p w14:paraId="3C79B472"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Summary of</w:t>
      </w:r>
      <w:r w:rsidRPr="007C1F02">
        <w:rPr>
          <w:b/>
          <w:bCs/>
          <w:color w:val="000000"/>
          <w:sz w:val="22"/>
          <w:szCs w:val="22"/>
        </w:rPr>
        <w:tab/>
      </w:r>
      <w:r w:rsidRPr="007C1F02">
        <w:rPr>
          <w:b/>
          <w:bCs/>
          <w:color w:val="000000"/>
          <w:sz w:val="22"/>
          <w:szCs w:val="22"/>
        </w:rPr>
        <w:tab/>
        <w:t xml:space="preserve">        </w:t>
      </w:r>
      <w:r w:rsidRPr="007C1F02">
        <w:rPr>
          <w:b/>
          <w:bCs/>
          <w:color w:val="000000"/>
          <w:sz w:val="22"/>
          <w:szCs w:val="22"/>
        </w:rPr>
        <w:tab/>
        <w:t>Units to be Compensated</w:t>
      </w:r>
      <w:r w:rsidRPr="007C1F02">
        <w:rPr>
          <w:b/>
          <w:bCs/>
          <w:color w:val="000000"/>
          <w:sz w:val="22"/>
          <w:szCs w:val="22"/>
        </w:rPr>
        <w:tab/>
      </w:r>
      <w:r w:rsidRPr="007C1F02">
        <w:rPr>
          <w:b/>
          <w:bCs/>
          <w:color w:val="000000"/>
          <w:sz w:val="22"/>
          <w:szCs w:val="22"/>
        </w:rPr>
        <w:tab/>
        <w:t>Agreed Compensation</w:t>
      </w:r>
    </w:p>
    <w:p w14:paraId="240C3FA0" w14:textId="77777777" w:rsidR="007555EA" w:rsidRPr="007C1F02" w:rsidRDefault="007555EA" w:rsidP="007C1F02">
      <w:pPr>
        <w:tabs>
          <w:tab w:val="left" w:pos="0"/>
        </w:tabs>
        <w:autoSpaceDE w:val="0"/>
        <w:autoSpaceDN w:val="0"/>
        <w:adjustRightInd w:val="0"/>
        <w:jc w:val="both"/>
        <w:rPr>
          <w:b/>
          <w:bCs/>
          <w:color w:val="000000"/>
          <w:sz w:val="22"/>
          <w:szCs w:val="22"/>
        </w:rPr>
      </w:pPr>
      <w:proofErr w:type="gramStart"/>
      <w:r w:rsidRPr="007C1F02">
        <w:rPr>
          <w:b/>
          <w:bCs/>
          <w:color w:val="000000"/>
          <w:sz w:val="22"/>
          <w:szCs w:val="22"/>
        </w:rPr>
        <w:t>affected</w:t>
      </w:r>
      <w:proofErr w:type="gramEnd"/>
      <w:r w:rsidRPr="007C1F02">
        <w:rPr>
          <w:b/>
          <w:bCs/>
          <w:color w:val="000000"/>
          <w:sz w:val="22"/>
          <w:szCs w:val="22"/>
        </w:rPr>
        <w:t xml:space="preserve"> unit/item</w:t>
      </w:r>
    </w:p>
    <w:p w14:paraId="04F1982C" w14:textId="77777777" w:rsidR="007555EA" w:rsidRPr="007C1F02" w:rsidRDefault="007555EA" w:rsidP="007C1F02">
      <w:pPr>
        <w:tabs>
          <w:tab w:val="left" w:pos="0"/>
        </w:tabs>
        <w:autoSpaceDE w:val="0"/>
        <w:autoSpaceDN w:val="0"/>
        <w:adjustRightInd w:val="0"/>
        <w:jc w:val="both"/>
        <w:rPr>
          <w:b/>
          <w:bCs/>
          <w:color w:val="000000"/>
          <w:sz w:val="22"/>
          <w:szCs w:val="22"/>
        </w:rPr>
      </w:pPr>
    </w:p>
    <w:p w14:paraId="4367888E"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a. Urban/agricultural</w:t>
      </w:r>
    </w:p>
    <w:p w14:paraId="75EE8EBE"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land</w:t>
      </w:r>
      <w:proofErr w:type="gramEnd"/>
      <w:r w:rsidRPr="007C1F02">
        <w:rPr>
          <w:color w:val="000000"/>
          <w:sz w:val="22"/>
          <w:szCs w:val="22"/>
        </w:rPr>
        <w:t xml:space="preserve"> (</w:t>
      </w:r>
      <w:proofErr w:type="spellStart"/>
      <w:r w:rsidRPr="007C1F02">
        <w:rPr>
          <w:color w:val="000000"/>
          <w:sz w:val="22"/>
          <w:szCs w:val="22"/>
        </w:rPr>
        <w:t>jerib</w:t>
      </w:r>
      <w:proofErr w:type="spellEnd"/>
      <w:r w:rsidRPr="007C1F02">
        <w:rPr>
          <w:color w:val="000000"/>
          <w:sz w:val="22"/>
          <w:szCs w:val="22"/>
        </w:rPr>
        <w:t>):</w:t>
      </w:r>
      <w:r w:rsidRPr="007C1F02">
        <w:rPr>
          <w:color w:val="000000"/>
          <w:sz w:val="22"/>
          <w:szCs w:val="22"/>
        </w:rPr>
        <w:tab/>
      </w:r>
      <w:r w:rsidRPr="007C1F02">
        <w:rPr>
          <w:color w:val="000000"/>
          <w:sz w:val="22"/>
          <w:szCs w:val="22"/>
        </w:rPr>
        <w:tab/>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5BE70316" w14:textId="77777777" w:rsidR="007555EA" w:rsidRPr="007C1F02" w:rsidRDefault="007555EA" w:rsidP="007C1F02">
      <w:pPr>
        <w:tabs>
          <w:tab w:val="left" w:pos="0"/>
        </w:tabs>
        <w:autoSpaceDE w:val="0"/>
        <w:autoSpaceDN w:val="0"/>
        <w:adjustRightInd w:val="0"/>
        <w:jc w:val="both"/>
        <w:rPr>
          <w:color w:val="000000"/>
          <w:sz w:val="22"/>
          <w:szCs w:val="22"/>
        </w:rPr>
      </w:pPr>
    </w:p>
    <w:p w14:paraId="486E4AC5"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b. Houses/structures to be </w:t>
      </w:r>
    </w:p>
    <w:p w14:paraId="4A3730FF" w14:textId="77777777" w:rsidR="007555EA" w:rsidRPr="007C1F02" w:rsidRDefault="007555EA" w:rsidP="007C1F02">
      <w:pPr>
        <w:pStyle w:val="BodyText3"/>
        <w:jc w:val="both"/>
        <w:rPr>
          <w:sz w:val="22"/>
          <w:szCs w:val="22"/>
        </w:rPr>
      </w:pPr>
      <w:r w:rsidRPr="007C1F02">
        <w:rPr>
          <w:sz w:val="22"/>
          <w:szCs w:val="22"/>
        </w:rPr>
        <w:t xml:space="preserve">    </w:t>
      </w:r>
      <w:proofErr w:type="gramStart"/>
      <w:r w:rsidRPr="007C1F02">
        <w:rPr>
          <w:sz w:val="22"/>
          <w:szCs w:val="22"/>
        </w:rPr>
        <w:t>demolished</w:t>
      </w:r>
      <w:proofErr w:type="gramEnd"/>
      <w:r w:rsidRPr="007C1F02">
        <w:rPr>
          <w:sz w:val="22"/>
          <w:szCs w:val="22"/>
        </w:rPr>
        <w:t xml:space="preserve"> (units/</w:t>
      </w:r>
      <w:proofErr w:type="spellStart"/>
      <w:r w:rsidRPr="007C1F02">
        <w:rPr>
          <w:sz w:val="22"/>
          <w:szCs w:val="22"/>
        </w:rPr>
        <w:t>jerib</w:t>
      </w:r>
      <w:proofErr w:type="spellEnd"/>
      <w:r w:rsidRPr="007C1F02">
        <w:rPr>
          <w:sz w:val="22"/>
          <w:szCs w:val="22"/>
        </w:rPr>
        <w:t>):</w:t>
      </w:r>
      <w:r w:rsidRPr="007C1F02">
        <w:rPr>
          <w:sz w:val="22"/>
          <w:szCs w:val="22"/>
        </w:rPr>
        <w:tab/>
        <w:t>_____________________</w:t>
      </w:r>
      <w:r w:rsidRPr="007C1F02">
        <w:rPr>
          <w:sz w:val="22"/>
          <w:szCs w:val="22"/>
        </w:rPr>
        <w:tab/>
      </w:r>
      <w:r w:rsidRPr="007C1F02">
        <w:rPr>
          <w:sz w:val="22"/>
          <w:szCs w:val="22"/>
        </w:rPr>
        <w:tab/>
        <w:t>___________________</w:t>
      </w:r>
    </w:p>
    <w:p w14:paraId="425F80C7" w14:textId="77777777" w:rsidR="007555EA" w:rsidRPr="007C1F02" w:rsidRDefault="007555EA" w:rsidP="007C1F02">
      <w:pPr>
        <w:autoSpaceDE w:val="0"/>
        <w:autoSpaceDN w:val="0"/>
        <w:adjustRightInd w:val="0"/>
        <w:jc w:val="both"/>
        <w:rPr>
          <w:color w:val="000000"/>
          <w:sz w:val="22"/>
          <w:szCs w:val="22"/>
        </w:rPr>
      </w:pPr>
    </w:p>
    <w:p w14:paraId="64DC1979"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c. Type of structure to be</w:t>
      </w:r>
    </w:p>
    <w:p w14:paraId="6ACA2639"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demolished</w:t>
      </w:r>
      <w:proofErr w:type="gramEnd"/>
      <w:r w:rsidRPr="007C1F02">
        <w:rPr>
          <w:color w:val="000000"/>
          <w:sz w:val="22"/>
          <w:szCs w:val="22"/>
        </w:rPr>
        <w:t xml:space="preserve"> (e.g. mud, </w:t>
      </w:r>
    </w:p>
    <w:p w14:paraId="68294ECB"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brick</w:t>
      </w:r>
      <w:proofErr w:type="gramEnd"/>
      <w:r w:rsidRPr="007C1F02">
        <w:rPr>
          <w:color w:val="000000"/>
          <w:sz w:val="22"/>
          <w:szCs w:val="22"/>
        </w:rPr>
        <w:t>, etc.)</w:t>
      </w:r>
      <w:r w:rsidRPr="007C1F02">
        <w:rPr>
          <w:color w:val="000000"/>
          <w:sz w:val="22"/>
          <w:szCs w:val="22"/>
        </w:rPr>
        <w:tab/>
      </w:r>
      <w:r w:rsidRPr="007C1F02">
        <w:rPr>
          <w:color w:val="000000"/>
          <w:sz w:val="22"/>
          <w:szCs w:val="22"/>
        </w:rPr>
        <w:tab/>
      </w:r>
      <w:r w:rsidRPr="007C1F02">
        <w:rPr>
          <w:color w:val="000000"/>
          <w:sz w:val="22"/>
          <w:szCs w:val="22"/>
        </w:rPr>
        <w:tab/>
        <w:t>_____________________</w:t>
      </w:r>
      <w:r w:rsidRPr="007C1F02">
        <w:rPr>
          <w:color w:val="000000"/>
          <w:sz w:val="22"/>
          <w:szCs w:val="22"/>
        </w:rPr>
        <w:tab/>
      </w:r>
      <w:r w:rsidRPr="007C1F02">
        <w:rPr>
          <w:color w:val="000000"/>
          <w:sz w:val="22"/>
          <w:szCs w:val="22"/>
        </w:rPr>
        <w:tab/>
        <w:t>Not Applicable.</w:t>
      </w:r>
    </w:p>
    <w:p w14:paraId="13C0A5C7" w14:textId="77777777" w:rsidR="007555EA" w:rsidRPr="007C1F02" w:rsidRDefault="007555EA" w:rsidP="007C1F02">
      <w:pPr>
        <w:autoSpaceDE w:val="0"/>
        <w:autoSpaceDN w:val="0"/>
        <w:adjustRightInd w:val="0"/>
        <w:jc w:val="both"/>
        <w:rPr>
          <w:color w:val="000000"/>
          <w:sz w:val="22"/>
          <w:szCs w:val="22"/>
        </w:rPr>
      </w:pPr>
    </w:p>
    <w:p w14:paraId="60A48993"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d. Trees or crops affected:</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233EB4C8" w14:textId="77777777" w:rsidR="007555EA" w:rsidRPr="007C1F02" w:rsidRDefault="007555EA" w:rsidP="007C1F02">
      <w:pPr>
        <w:autoSpaceDE w:val="0"/>
        <w:autoSpaceDN w:val="0"/>
        <w:adjustRightInd w:val="0"/>
        <w:jc w:val="both"/>
        <w:rPr>
          <w:color w:val="000000"/>
          <w:sz w:val="22"/>
          <w:szCs w:val="22"/>
        </w:rPr>
      </w:pPr>
    </w:p>
    <w:p w14:paraId="37AA111B"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e. Water sources affected:</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125F1858" w14:textId="77777777" w:rsidR="007555EA" w:rsidRPr="007C1F02" w:rsidRDefault="007555EA" w:rsidP="007C1F02">
      <w:pPr>
        <w:autoSpaceDE w:val="0"/>
        <w:autoSpaceDN w:val="0"/>
        <w:adjustRightInd w:val="0"/>
        <w:jc w:val="both"/>
        <w:rPr>
          <w:color w:val="000000"/>
          <w:sz w:val="22"/>
          <w:szCs w:val="22"/>
        </w:rPr>
      </w:pPr>
    </w:p>
    <w:p w14:paraId="6535B225" w14:textId="77777777" w:rsidR="007555EA" w:rsidRPr="007C1F02" w:rsidRDefault="007555EA" w:rsidP="007C1F02">
      <w:pPr>
        <w:autoSpaceDE w:val="0"/>
        <w:autoSpaceDN w:val="0"/>
        <w:adjustRightInd w:val="0"/>
        <w:jc w:val="both"/>
        <w:rPr>
          <w:color w:val="000000"/>
          <w:sz w:val="22"/>
          <w:szCs w:val="22"/>
        </w:rPr>
      </w:pPr>
    </w:p>
    <w:p w14:paraId="58002EE6"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Signature of PAP signifying his/her agreement:</w:t>
      </w:r>
    </w:p>
    <w:p w14:paraId="1A141841" w14:textId="77777777" w:rsidR="007555EA" w:rsidRPr="007C1F02" w:rsidRDefault="007555EA" w:rsidP="007C1F02">
      <w:pPr>
        <w:autoSpaceDE w:val="0"/>
        <w:autoSpaceDN w:val="0"/>
        <w:adjustRightInd w:val="0"/>
        <w:jc w:val="both"/>
        <w:rPr>
          <w:color w:val="000000"/>
          <w:sz w:val="22"/>
          <w:szCs w:val="22"/>
        </w:rPr>
      </w:pPr>
    </w:p>
    <w:p w14:paraId="0FF34245"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Signatures of local community representatives, </w:t>
      </w:r>
      <w:proofErr w:type="spellStart"/>
      <w:r w:rsidRPr="007C1F02">
        <w:rPr>
          <w:color w:val="000000"/>
          <w:sz w:val="22"/>
          <w:szCs w:val="22"/>
        </w:rPr>
        <w:t>shura</w:t>
      </w:r>
      <w:proofErr w:type="spellEnd"/>
      <w:r w:rsidRPr="007C1F02">
        <w:rPr>
          <w:color w:val="000000"/>
          <w:sz w:val="22"/>
          <w:szCs w:val="22"/>
        </w:rPr>
        <w:t xml:space="preserve"> head:</w:t>
      </w:r>
    </w:p>
    <w:p w14:paraId="0241FD94" w14:textId="77777777" w:rsidR="007555EA" w:rsidRPr="007C1F02" w:rsidRDefault="007555EA" w:rsidP="007C1F02">
      <w:pPr>
        <w:autoSpaceDE w:val="0"/>
        <w:autoSpaceDN w:val="0"/>
        <w:adjustRightInd w:val="0"/>
        <w:jc w:val="both"/>
        <w:rPr>
          <w:color w:val="000000"/>
          <w:sz w:val="22"/>
          <w:szCs w:val="22"/>
        </w:rPr>
      </w:pPr>
    </w:p>
    <w:p w14:paraId="38A9C632" w14:textId="77777777" w:rsidR="007555EA" w:rsidRPr="007C1F02" w:rsidRDefault="007555EA" w:rsidP="007C1F02">
      <w:pPr>
        <w:autoSpaceDE w:val="0"/>
        <w:autoSpaceDN w:val="0"/>
        <w:adjustRightInd w:val="0"/>
        <w:jc w:val="both"/>
        <w:rPr>
          <w:color w:val="000000"/>
          <w:sz w:val="22"/>
          <w:szCs w:val="22"/>
        </w:rPr>
      </w:pPr>
    </w:p>
    <w:p w14:paraId="6425452E"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Include record of any complaints raised by affected persons:</w:t>
      </w:r>
    </w:p>
    <w:p w14:paraId="04DBDE77" w14:textId="77777777" w:rsidR="007555EA" w:rsidRPr="007C1F02" w:rsidRDefault="007555EA" w:rsidP="007C1F02">
      <w:pPr>
        <w:autoSpaceDE w:val="0"/>
        <w:autoSpaceDN w:val="0"/>
        <w:adjustRightInd w:val="0"/>
        <w:jc w:val="both"/>
        <w:rPr>
          <w:color w:val="000000"/>
          <w:sz w:val="22"/>
          <w:szCs w:val="22"/>
        </w:rPr>
      </w:pPr>
    </w:p>
    <w:p w14:paraId="01F22C2A" w14:textId="77777777" w:rsidR="007555EA" w:rsidRPr="007C1F02" w:rsidRDefault="007555EA" w:rsidP="007C1F02">
      <w:pPr>
        <w:autoSpaceDE w:val="0"/>
        <w:autoSpaceDN w:val="0"/>
        <w:adjustRightInd w:val="0"/>
        <w:jc w:val="both"/>
        <w:rPr>
          <w:color w:val="000000"/>
          <w:sz w:val="22"/>
          <w:szCs w:val="22"/>
        </w:rPr>
      </w:pPr>
    </w:p>
    <w:p w14:paraId="4294EBD3"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Map attached (showing affected areas and replacement areas):</w:t>
      </w:r>
    </w:p>
    <w:p w14:paraId="6627C9B4" w14:textId="77777777" w:rsidR="007555EA" w:rsidRPr="007C1F02" w:rsidRDefault="007555EA" w:rsidP="007C1F02">
      <w:pPr>
        <w:autoSpaceDE w:val="0"/>
        <w:autoSpaceDN w:val="0"/>
        <w:adjustRightInd w:val="0"/>
        <w:jc w:val="both"/>
        <w:rPr>
          <w:color w:val="000000"/>
          <w:sz w:val="22"/>
          <w:szCs w:val="22"/>
        </w:rPr>
      </w:pPr>
    </w:p>
    <w:p w14:paraId="1F71FD3F" w14:textId="77777777" w:rsidR="007555EA" w:rsidRPr="007C1F02" w:rsidRDefault="007555EA" w:rsidP="007C1F02">
      <w:pPr>
        <w:jc w:val="both"/>
        <w:rPr>
          <w:sz w:val="22"/>
          <w:szCs w:val="22"/>
        </w:rPr>
      </w:pPr>
    </w:p>
    <w:p w14:paraId="730D2137" w14:textId="77777777" w:rsidR="007555EA" w:rsidRPr="007C1F02" w:rsidRDefault="007555EA" w:rsidP="007C1F02">
      <w:pPr>
        <w:jc w:val="both"/>
        <w:rPr>
          <w:sz w:val="22"/>
          <w:szCs w:val="22"/>
        </w:rPr>
      </w:pPr>
    </w:p>
    <w:p w14:paraId="59C0382F" w14:textId="77777777" w:rsidR="007555EA" w:rsidRPr="007C1F02" w:rsidRDefault="007555EA" w:rsidP="007C1F02">
      <w:pPr>
        <w:jc w:val="both"/>
        <w:rPr>
          <w:sz w:val="22"/>
          <w:szCs w:val="22"/>
        </w:rPr>
      </w:pPr>
    </w:p>
    <w:p w14:paraId="3E3850FF" w14:textId="77777777" w:rsidR="007555EA" w:rsidRPr="007C1F02" w:rsidRDefault="007555EA" w:rsidP="007C1F02">
      <w:pPr>
        <w:jc w:val="both"/>
        <w:rPr>
          <w:sz w:val="22"/>
          <w:szCs w:val="22"/>
        </w:rPr>
      </w:pPr>
    </w:p>
    <w:p w14:paraId="11880C06" w14:textId="77777777" w:rsidR="007555EA" w:rsidRPr="007C1F02" w:rsidRDefault="007555EA" w:rsidP="007C1F02">
      <w:pPr>
        <w:jc w:val="both"/>
        <w:rPr>
          <w:sz w:val="22"/>
          <w:szCs w:val="22"/>
        </w:rPr>
      </w:pPr>
    </w:p>
    <w:p w14:paraId="2B41FD4D" w14:textId="77777777" w:rsidR="007555EA" w:rsidRPr="007C1F02" w:rsidRDefault="007555EA" w:rsidP="007C1F02">
      <w:pPr>
        <w:jc w:val="both"/>
        <w:rPr>
          <w:sz w:val="22"/>
          <w:szCs w:val="22"/>
        </w:rPr>
      </w:pPr>
      <w:r w:rsidRPr="007C1F02">
        <w:rPr>
          <w:sz w:val="22"/>
          <w:szCs w:val="22"/>
        </w:rPr>
        <w:tab/>
        <w:t>_______________________________________</w:t>
      </w:r>
    </w:p>
    <w:p w14:paraId="1D9F3284" w14:textId="77777777" w:rsidR="007555EA" w:rsidRPr="007C1F02" w:rsidRDefault="007555EA" w:rsidP="007C1F02">
      <w:pPr>
        <w:jc w:val="both"/>
        <w:rPr>
          <w:b/>
          <w:sz w:val="22"/>
          <w:szCs w:val="22"/>
        </w:rPr>
      </w:pPr>
      <w:r w:rsidRPr="007C1F02">
        <w:rPr>
          <w:sz w:val="22"/>
          <w:szCs w:val="22"/>
        </w:rPr>
        <w:t>(Attestation by District/Province Judge, Date)</w:t>
      </w:r>
      <w:r w:rsidRPr="007C1F02">
        <w:rPr>
          <w:sz w:val="22"/>
          <w:szCs w:val="22"/>
        </w:rPr>
        <w:br w:type="page"/>
      </w:r>
      <w:r w:rsidRPr="007C1F02">
        <w:rPr>
          <w:b/>
          <w:sz w:val="22"/>
          <w:szCs w:val="22"/>
        </w:rPr>
        <w:lastRenderedPageBreak/>
        <w:t>Schedule of</w:t>
      </w:r>
    </w:p>
    <w:p w14:paraId="7F61A6A0" w14:textId="77777777" w:rsidR="007555EA" w:rsidRPr="007C1F02" w:rsidRDefault="007555EA" w:rsidP="007C1F02">
      <w:pPr>
        <w:jc w:val="both"/>
        <w:rPr>
          <w:b/>
          <w:sz w:val="22"/>
          <w:szCs w:val="22"/>
        </w:rPr>
      </w:pPr>
      <w:r w:rsidRPr="007C1F02">
        <w:rPr>
          <w:b/>
          <w:bCs/>
          <w:sz w:val="22"/>
          <w:szCs w:val="22"/>
        </w:rPr>
        <w:t xml:space="preserve">Inconvenience Compensation </w:t>
      </w:r>
    </w:p>
    <w:p w14:paraId="60423C90" w14:textId="77777777" w:rsidR="007555EA" w:rsidRPr="007C1F02" w:rsidRDefault="007555EA" w:rsidP="007C1F02">
      <w:pPr>
        <w:pStyle w:val="BankNormal"/>
        <w:spacing w:after="0"/>
        <w:jc w:val="both"/>
        <w:rPr>
          <w:b/>
          <w:bCs/>
          <w:sz w:val="22"/>
          <w:szCs w:val="22"/>
        </w:rPr>
      </w:pPr>
    </w:p>
    <w:p w14:paraId="681A44A4" w14:textId="77777777" w:rsidR="007555EA" w:rsidRPr="007C1F02" w:rsidRDefault="007555EA" w:rsidP="007C1F02">
      <w:pPr>
        <w:autoSpaceDE w:val="0"/>
        <w:autoSpaceDN w:val="0"/>
        <w:adjustRightInd w:val="0"/>
        <w:jc w:val="both"/>
        <w:rPr>
          <w:bCs/>
          <w:color w:val="000000"/>
          <w:sz w:val="22"/>
          <w:szCs w:val="22"/>
        </w:rPr>
      </w:pPr>
    </w:p>
    <w:p w14:paraId="52C829BC" w14:textId="77777777" w:rsidR="007555EA" w:rsidRPr="007C1F02" w:rsidRDefault="007555EA" w:rsidP="007C1F02">
      <w:pPr>
        <w:autoSpaceDE w:val="0"/>
        <w:autoSpaceDN w:val="0"/>
        <w:adjustRightInd w:val="0"/>
        <w:jc w:val="both"/>
        <w:rPr>
          <w:bCs/>
          <w:color w:val="000000"/>
          <w:sz w:val="22"/>
          <w:szCs w:val="22"/>
        </w:rPr>
      </w:pPr>
    </w:p>
    <w:p w14:paraId="63F5E930" w14:textId="77777777" w:rsidR="007555EA" w:rsidRPr="007C1F02" w:rsidRDefault="007555EA" w:rsidP="007C1F02">
      <w:pPr>
        <w:autoSpaceDE w:val="0"/>
        <w:autoSpaceDN w:val="0"/>
        <w:adjustRightInd w:val="0"/>
        <w:jc w:val="both"/>
        <w:rPr>
          <w:b/>
          <w:bCs/>
          <w:color w:val="000000"/>
          <w:sz w:val="22"/>
          <w:szCs w:val="22"/>
        </w:rPr>
      </w:pPr>
      <w:r w:rsidRPr="007C1F02">
        <w:rPr>
          <w:b/>
          <w:bCs/>
          <w:color w:val="000000"/>
          <w:sz w:val="22"/>
          <w:szCs w:val="22"/>
        </w:rPr>
        <w:t>Summary of</w:t>
      </w:r>
      <w:r w:rsidRPr="007C1F02">
        <w:rPr>
          <w:b/>
          <w:bCs/>
          <w:color w:val="000000"/>
          <w:sz w:val="22"/>
          <w:szCs w:val="22"/>
        </w:rPr>
        <w:tab/>
      </w:r>
      <w:r w:rsidRPr="007C1F02">
        <w:rPr>
          <w:b/>
          <w:bCs/>
          <w:color w:val="000000"/>
          <w:sz w:val="22"/>
          <w:szCs w:val="22"/>
        </w:rPr>
        <w:tab/>
        <w:t xml:space="preserve">        </w:t>
      </w:r>
      <w:r w:rsidRPr="007C1F02">
        <w:rPr>
          <w:b/>
          <w:bCs/>
          <w:color w:val="000000"/>
          <w:sz w:val="22"/>
          <w:szCs w:val="22"/>
        </w:rPr>
        <w:tab/>
        <w:t>Units to be Compensated</w:t>
      </w:r>
      <w:r w:rsidRPr="007C1F02">
        <w:rPr>
          <w:b/>
          <w:bCs/>
          <w:color w:val="000000"/>
          <w:sz w:val="22"/>
          <w:szCs w:val="22"/>
        </w:rPr>
        <w:tab/>
      </w:r>
      <w:r w:rsidRPr="007C1F02">
        <w:rPr>
          <w:b/>
          <w:bCs/>
          <w:color w:val="000000"/>
          <w:sz w:val="22"/>
          <w:szCs w:val="22"/>
        </w:rPr>
        <w:tab/>
        <w:t>Agreed Compensation</w:t>
      </w:r>
    </w:p>
    <w:p w14:paraId="6BFFB2BF" w14:textId="77777777" w:rsidR="007555EA" w:rsidRPr="007C1F02" w:rsidRDefault="007555EA" w:rsidP="007C1F02">
      <w:pPr>
        <w:tabs>
          <w:tab w:val="left" w:pos="0"/>
        </w:tabs>
        <w:autoSpaceDE w:val="0"/>
        <w:autoSpaceDN w:val="0"/>
        <w:adjustRightInd w:val="0"/>
        <w:jc w:val="both"/>
        <w:rPr>
          <w:b/>
          <w:bCs/>
          <w:color w:val="000000"/>
          <w:sz w:val="22"/>
          <w:szCs w:val="22"/>
        </w:rPr>
      </w:pPr>
      <w:proofErr w:type="gramStart"/>
      <w:r w:rsidRPr="007C1F02">
        <w:rPr>
          <w:b/>
          <w:bCs/>
          <w:color w:val="000000"/>
          <w:sz w:val="22"/>
          <w:szCs w:val="22"/>
        </w:rPr>
        <w:t>affected</w:t>
      </w:r>
      <w:proofErr w:type="gramEnd"/>
      <w:r w:rsidRPr="007C1F02">
        <w:rPr>
          <w:b/>
          <w:bCs/>
          <w:color w:val="000000"/>
          <w:sz w:val="22"/>
          <w:szCs w:val="22"/>
        </w:rPr>
        <w:t xml:space="preserve"> unit/item</w:t>
      </w:r>
    </w:p>
    <w:p w14:paraId="4B794132" w14:textId="77777777" w:rsidR="007555EA" w:rsidRPr="007C1F02" w:rsidRDefault="007555EA" w:rsidP="007C1F02">
      <w:pPr>
        <w:tabs>
          <w:tab w:val="left" w:pos="0"/>
        </w:tabs>
        <w:autoSpaceDE w:val="0"/>
        <w:autoSpaceDN w:val="0"/>
        <w:adjustRightInd w:val="0"/>
        <w:jc w:val="both"/>
        <w:rPr>
          <w:b/>
          <w:bCs/>
          <w:color w:val="000000"/>
          <w:sz w:val="22"/>
          <w:szCs w:val="22"/>
        </w:rPr>
      </w:pPr>
    </w:p>
    <w:p w14:paraId="05C70617"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a. Urban/agricultural</w:t>
      </w:r>
    </w:p>
    <w:p w14:paraId="3F415B8D" w14:textId="77777777" w:rsidR="007555EA" w:rsidRPr="007C1F02" w:rsidRDefault="007555EA" w:rsidP="007C1F02">
      <w:pPr>
        <w:tabs>
          <w:tab w:val="left" w:pos="0"/>
        </w:tabs>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land</w:t>
      </w:r>
      <w:proofErr w:type="gramEnd"/>
      <w:r w:rsidRPr="007C1F02">
        <w:rPr>
          <w:color w:val="000000"/>
          <w:sz w:val="22"/>
          <w:szCs w:val="22"/>
        </w:rPr>
        <w:t xml:space="preserve"> (</w:t>
      </w:r>
      <w:proofErr w:type="spellStart"/>
      <w:r w:rsidRPr="007C1F02">
        <w:rPr>
          <w:color w:val="000000"/>
          <w:sz w:val="22"/>
          <w:szCs w:val="22"/>
        </w:rPr>
        <w:t>jerib</w:t>
      </w:r>
      <w:proofErr w:type="spellEnd"/>
      <w:r w:rsidRPr="007C1F02">
        <w:rPr>
          <w:color w:val="000000"/>
          <w:sz w:val="22"/>
          <w:szCs w:val="22"/>
        </w:rPr>
        <w:t>):</w:t>
      </w:r>
      <w:r w:rsidRPr="007C1F02">
        <w:rPr>
          <w:color w:val="000000"/>
          <w:sz w:val="22"/>
          <w:szCs w:val="22"/>
        </w:rPr>
        <w:tab/>
      </w:r>
      <w:r w:rsidRPr="007C1F02">
        <w:rPr>
          <w:color w:val="000000"/>
          <w:sz w:val="22"/>
          <w:szCs w:val="22"/>
        </w:rPr>
        <w:tab/>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4961F6BB" w14:textId="77777777" w:rsidR="007555EA" w:rsidRPr="007C1F02" w:rsidRDefault="007555EA" w:rsidP="007C1F02">
      <w:pPr>
        <w:tabs>
          <w:tab w:val="left" w:pos="0"/>
        </w:tabs>
        <w:autoSpaceDE w:val="0"/>
        <w:autoSpaceDN w:val="0"/>
        <w:adjustRightInd w:val="0"/>
        <w:jc w:val="both"/>
        <w:rPr>
          <w:color w:val="000000"/>
          <w:sz w:val="22"/>
          <w:szCs w:val="22"/>
        </w:rPr>
      </w:pPr>
    </w:p>
    <w:p w14:paraId="4E433ADA"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b. Houses/structures  </w:t>
      </w:r>
    </w:p>
    <w:p w14:paraId="04358BA6" w14:textId="77777777" w:rsidR="007555EA" w:rsidRPr="007C1F02" w:rsidRDefault="007555EA" w:rsidP="007C1F02">
      <w:pPr>
        <w:pStyle w:val="BodyText3"/>
        <w:jc w:val="both"/>
        <w:rPr>
          <w:sz w:val="22"/>
          <w:szCs w:val="22"/>
        </w:rPr>
      </w:pPr>
      <w:r w:rsidRPr="007C1F02">
        <w:rPr>
          <w:sz w:val="22"/>
          <w:szCs w:val="22"/>
        </w:rPr>
        <w:t xml:space="preserve">    (</w:t>
      </w:r>
      <w:proofErr w:type="gramStart"/>
      <w:r w:rsidRPr="007C1F02">
        <w:rPr>
          <w:sz w:val="22"/>
          <w:szCs w:val="22"/>
        </w:rPr>
        <w:t>units/</w:t>
      </w:r>
      <w:proofErr w:type="spellStart"/>
      <w:r w:rsidRPr="007C1F02">
        <w:rPr>
          <w:sz w:val="22"/>
          <w:szCs w:val="22"/>
        </w:rPr>
        <w:t>jerib</w:t>
      </w:r>
      <w:proofErr w:type="spellEnd"/>
      <w:proofErr w:type="gramEnd"/>
      <w:r w:rsidRPr="007C1F02">
        <w:rPr>
          <w:sz w:val="22"/>
          <w:szCs w:val="22"/>
        </w:rPr>
        <w:t>):</w:t>
      </w:r>
      <w:r w:rsidRPr="007C1F02">
        <w:rPr>
          <w:sz w:val="22"/>
          <w:szCs w:val="22"/>
        </w:rPr>
        <w:tab/>
      </w:r>
      <w:r w:rsidRPr="007C1F02">
        <w:rPr>
          <w:sz w:val="22"/>
          <w:szCs w:val="22"/>
        </w:rPr>
        <w:tab/>
      </w:r>
      <w:r w:rsidRPr="007C1F02">
        <w:rPr>
          <w:sz w:val="22"/>
          <w:szCs w:val="22"/>
        </w:rPr>
        <w:tab/>
        <w:t>_____________________</w:t>
      </w:r>
      <w:r w:rsidRPr="007C1F02">
        <w:rPr>
          <w:sz w:val="22"/>
          <w:szCs w:val="22"/>
        </w:rPr>
        <w:tab/>
      </w:r>
      <w:r w:rsidRPr="007C1F02">
        <w:rPr>
          <w:sz w:val="22"/>
          <w:szCs w:val="22"/>
        </w:rPr>
        <w:tab/>
        <w:t>___________________</w:t>
      </w:r>
    </w:p>
    <w:p w14:paraId="153B199A" w14:textId="77777777" w:rsidR="007555EA" w:rsidRPr="007C1F02" w:rsidRDefault="007555EA" w:rsidP="007C1F02">
      <w:pPr>
        <w:autoSpaceDE w:val="0"/>
        <w:autoSpaceDN w:val="0"/>
        <w:adjustRightInd w:val="0"/>
        <w:jc w:val="both"/>
        <w:rPr>
          <w:color w:val="000000"/>
          <w:sz w:val="22"/>
          <w:szCs w:val="22"/>
        </w:rPr>
      </w:pPr>
    </w:p>
    <w:p w14:paraId="1751E890"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c. Type of structure </w:t>
      </w:r>
    </w:p>
    <w:p w14:paraId="3C5397F5"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     (</w:t>
      </w:r>
      <w:proofErr w:type="gramStart"/>
      <w:r w:rsidRPr="007C1F02">
        <w:rPr>
          <w:color w:val="000000"/>
          <w:sz w:val="22"/>
          <w:szCs w:val="22"/>
        </w:rPr>
        <w:t>e.g</w:t>
      </w:r>
      <w:proofErr w:type="gramEnd"/>
      <w:r w:rsidRPr="007C1F02">
        <w:rPr>
          <w:color w:val="000000"/>
          <w:sz w:val="22"/>
          <w:szCs w:val="22"/>
        </w:rPr>
        <w:t>. mud, brick, etc.)</w:t>
      </w:r>
      <w:r w:rsidRPr="007C1F02">
        <w:rPr>
          <w:color w:val="000000"/>
          <w:sz w:val="22"/>
          <w:szCs w:val="22"/>
        </w:rPr>
        <w:tab/>
        <w:t>_____________________</w:t>
      </w:r>
      <w:r w:rsidRPr="007C1F02">
        <w:rPr>
          <w:color w:val="000000"/>
          <w:sz w:val="22"/>
          <w:szCs w:val="22"/>
        </w:rPr>
        <w:tab/>
      </w:r>
      <w:r w:rsidRPr="007C1F02">
        <w:rPr>
          <w:color w:val="000000"/>
          <w:sz w:val="22"/>
          <w:szCs w:val="22"/>
        </w:rPr>
        <w:tab/>
        <w:t>Not Applicable.</w:t>
      </w:r>
    </w:p>
    <w:p w14:paraId="6DF95BF5" w14:textId="77777777" w:rsidR="007555EA" w:rsidRPr="007C1F02" w:rsidRDefault="007555EA" w:rsidP="007C1F02">
      <w:pPr>
        <w:autoSpaceDE w:val="0"/>
        <w:autoSpaceDN w:val="0"/>
        <w:adjustRightInd w:val="0"/>
        <w:jc w:val="both"/>
        <w:rPr>
          <w:color w:val="000000"/>
          <w:sz w:val="22"/>
          <w:szCs w:val="22"/>
        </w:rPr>
      </w:pPr>
    </w:p>
    <w:p w14:paraId="1249AA90"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d. Trees or crops affected:</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2F2100CC" w14:textId="77777777" w:rsidR="007555EA" w:rsidRPr="007C1F02" w:rsidRDefault="007555EA" w:rsidP="007C1F02">
      <w:pPr>
        <w:autoSpaceDE w:val="0"/>
        <w:autoSpaceDN w:val="0"/>
        <w:adjustRightInd w:val="0"/>
        <w:jc w:val="both"/>
        <w:rPr>
          <w:color w:val="000000"/>
          <w:sz w:val="22"/>
          <w:szCs w:val="22"/>
        </w:rPr>
      </w:pPr>
    </w:p>
    <w:p w14:paraId="20286B93"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e. Water sources affected:</w:t>
      </w:r>
      <w:r w:rsidRPr="007C1F02">
        <w:rPr>
          <w:color w:val="000000"/>
          <w:sz w:val="22"/>
          <w:szCs w:val="22"/>
        </w:rPr>
        <w:tab/>
        <w:t>_____________________</w:t>
      </w:r>
      <w:r w:rsidRPr="007C1F02">
        <w:rPr>
          <w:color w:val="000000"/>
          <w:sz w:val="22"/>
          <w:szCs w:val="22"/>
        </w:rPr>
        <w:tab/>
      </w:r>
      <w:r w:rsidRPr="007C1F02">
        <w:rPr>
          <w:color w:val="000000"/>
          <w:sz w:val="22"/>
          <w:szCs w:val="22"/>
        </w:rPr>
        <w:tab/>
        <w:t>___________________</w:t>
      </w:r>
    </w:p>
    <w:p w14:paraId="49B3BB98" w14:textId="77777777" w:rsidR="007555EA" w:rsidRPr="007C1F02" w:rsidRDefault="007555EA" w:rsidP="007C1F02">
      <w:pPr>
        <w:autoSpaceDE w:val="0"/>
        <w:autoSpaceDN w:val="0"/>
        <w:adjustRightInd w:val="0"/>
        <w:jc w:val="both"/>
        <w:rPr>
          <w:color w:val="000000"/>
          <w:sz w:val="22"/>
          <w:szCs w:val="22"/>
        </w:rPr>
      </w:pPr>
    </w:p>
    <w:p w14:paraId="0F30A437" w14:textId="77777777" w:rsidR="007555EA" w:rsidRPr="007C1F02" w:rsidRDefault="007555EA" w:rsidP="007C1F02">
      <w:pPr>
        <w:autoSpaceDE w:val="0"/>
        <w:autoSpaceDN w:val="0"/>
        <w:adjustRightInd w:val="0"/>
        <w:jc w:val="both"/>
        <w:rPr>
          <w:color w:val="000000"/>
          <w:sz w:val="22"/>
          <w:szCs w:val="22"/>
        </w:rPr>
      </w:pPr>
    </w:p>
    <w:p w14:paraId="58189E55"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Signature of PAP signifying his/her agreement:</w:t>
      </w:r>
    </w:p>
    <w:p w14:paraId="437F003D" w14:textId="77777777" w:rsidR="007555EA" w:rsidRPr="007C1F02" w:rsidRDefault="007555EA" w:rsidP="007C1F02">
      <w:pPr>
        <w:autoSpaceDE w:val="0"/>
        <w:autoSpaceDN w:val="0"/>
        <w:adjustRightInd w:val="0"/>
        <w:jc w:val="both"/>
        <w:rPr>
          <w:color w:val="000000"/>
          <w:sz w:val="22"/>
          <w:szCs w:val="22"/>
        </w:rPr>
      </w:pPr>
    </w:p>
    <w:p w14:paraId="7A390A6F"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 xml:space="preserve">Signatures of local community representatives, </w:t>
      </w:r>
      <w:proofErr w:type="spellStart"/>
      <w:r w:rsidRPr="007C1F02">
        <w:rPr>
          <w:color w:val="000000"/>
          <w:sz w:val="22"/>
          <w:szCs w:val="22"/>
        </w:rPr>
        <w:t>shura</w:t>
      </w:r>
      <w:proofErr w:type="spellEnd"/>
      <w:r w:rsidRPr="007C1F02">
        <w:rPr>
          <w:color w:val="000000"/>
          <w:sz w:val="22"/>
          <w:szCs w:val="22"/>
        </w:rPr>
        <w:t xml:space="preserve"> head:</w:t>
      </w:r>
    </w:p>
    <w:p w14:paraId="79524233" w14:textId="77777777" w:rsidR="007555EA" w:rsidRPr="007C1F02" w:rsidRDefault="007555EA" w:rsidP="007C1F02">
      <w:pPr>
        <w:autoSpaceDE w:val="0"/>
        <w:autoSpaceDN w:val="0"/>
        <w:adjustRightInd w:val="0"/>
        <w:jc w:val="both"/>
        <w:rPr>
          <w:color w:val="000000"/>
          <w:sz w:val="22"/>
          <w:szCs w:val="22"/>
        </w:rPr>
      </w:pPr>
    </w:p>
    <w:p w14:paraId="63C2A4B9" w14:textId="77777777" w:rsidR="007555EA" w:rsidRPr="007C1F02" w:rsidRDefault="007555EA" w:rsidP="007C1F02">
      <w:pPr>
        <w:autoSpaceDE w:val="0"/>
        <w:autoSpaceDN w:val="0"/>
        <w:adjustRightInd w:val="0"/>
        <w:jc w:val="both"/>
        <w:rPr>
          <w:color w:val="000000"/>
          <w:sz w:val="22"/>
          <w:szCs w:val="22"/>
        </w:rPr>
      </w:pPr>
    </w:p>
    <w:p w14:paraId="3D363356"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Include record of any complaints raised by affected persons:</w:t>
      </w:r>
    </w:p>
    <w:p w14:paraId="635C33D2" w14:textId="77777777" w:rsidR="007555EA" w:rsidRPr="007C1F02" w:rsidRDefault="007555EA" w:rsidP="007C1F02">
      <w:pPr>
        <w:autoSpaceDE w:val="0"/>
        <w:autoSpaceDN w:val="0"/>
        <w:adjustRightInd w:val="0"/>
        <w:jc w:val="both"/>
        <w:rPr>
          <w:color w:val="000000"/>
          <w:sz w:val="22"/>
          <w:szCs w:val="22"/>
        </w:rPr>
      </w:pPr>
    </w:p>
    <w:p w14:paraId="633CE75D" w14:textId="77777777" w:rsidR="007555EA" w:rsidRPr="007C1F02" w:rsidRDefault="007555EA" w:rsidP="007C1F02">
      <w:pPr>
        <w:autoSpaceDE w:val="0"/>
        <w:autoSpaceDN w:val="0"/>
        <w:adjustRightInd w:val="0"/>
        <w:jc w:val="both"/>
        <w:rPr>
          <w:color w:val="000000"/>
          <w:sz w:val="22"/>
          <w:szCs w:val="22"/>
        </w:rPr>
      </w:pPr>
    </w:p>
    <w:p w14:paraId="3284C017" w14:textId="77777777" w:rsidR="007555EA" w:rsidRPr="007C1F02" w:rsidRDefault="007555EA" w:rsidP="007C1F02">
      <w:pPr>
        <w:autoSpaceDE w:val="0"/>
        <w:autoSpaceDN w:val="0"/>
        <w:adjustRightInd w:val="0"/>
        <w:jc w:val="both"/>
        <w:rPr>
          <w:color w:val="000000"/>
          <w:sz w:val="22"/>
          <w:szCs w:val="22"/>
        </w:rPr>
      </w:pPr>
      <w:r w:rsidRPr="007C1F02">
        <w:rPr>
          <w:color w:val="000000"/>
          <w:sz w:val="22"/>
          <w:szCs w:val="22"/>
        </w:rPr>
        <w:t>Map attached (showing affected areas):</w:t>
      </w:r>
    </w:p>
    <w:p w14:paraId="29C9FC03" w14:textId="77777777" w:rsidR="007555EA" w:rsidRPr="007C1F02" w:rsidRDefault="007555EA" w:rsidP="007C1F02">
      <w:pPr>
        <w:autoSpaceDE w:val="0"/>
        <w:autoSpaceDN w:val="0"/>
        <w:adjustRightInd w:val="0"/>
        <w:jc w:val="both"/>
        <w:rPr>
          <w:color w:val="000000"/>
          <w:sz w:val="22"/>
          <w:szCs w:val="22"/>
        </w:rPr>
      </w:pPr>
    </w:p>
    <w:p w14:paraId="44D5C7C5" w14:textId="77777777" w:rsidR="007555EA" w:rsidRPr="007C1F02" w:rsidRDefault="007555EA" w:rsidP="007C1F02">
      <w:pPr>
        <w:autoSpaceDE w:val="0"/>
        <w:autoSpaceDN w:val="0"/>
        <w:adjustRightInd w:val="0"/>
        <w:jc w:val="both"/>
        <w:rPr>
          <w:color w:val="000000"/>
          <w:sz w:val="22"/>
          <w:szCs w:val="22"/>
        </w:rPr>
      </w:pPr>
    </w:p>
    <w:p w14:paraId="585DB1BF" w14:textId="1ADE76B8" w:rsidR="007555EA" w:rsidRPr="007C1F02" w:rsidRDefault="00FC1778" w:rsidP="007C1F02">
      <w:pPr>
        <w:pStyle w:val="Heading1"/>
        <w:spacing w:before="0"/>
        <w:jc w:val="both"/>
        <w:rPr>
          <w:rFonts w:cs="Times New Roman"/>
        </w:rPr>
      </w:pPr>
      <w:r w:rsidRPr="007C1F02">
        <w:rPr>
          <w:rFonts w:cs="Times New Roman"/>
          <w:caps w:val="0"/>
        </w:rPr>
        <w:br w:type="page"/>
      </w:r>
      <w:bookmarkStart w:id="61" w:name="_Toc421017502"/>
      <w:bookmarkStart w:id="62" w:name="_Toc422723665"/>
      <w:r w:rsidRPr="004F21D4">
        <w:rPr>
          <w:rFonts w:cs="Times New Roman"/>
          <w:caps w:val="0"/>
          <w:sz w:val="22"/>
        </w:rPr>
        <w:lastRenderedPageBreak/>
        <w:t>Attachment 3 -</w:t>
      </w:r>
      <w:r w:rsidR="001940CE">
        <w:rPr>
          <w:rFonts w:cs="Times New Roman"/>
          <w:caps w:val="0"/>
          <w:sz w:val="22"/>
        </w:rPr>
        <w:t xml:space="preserve"> </w:t>
      </w:r>
      <w:r w:rsidRPr="004F21D4">
        <w:rPr>
          <w:rFonts w:cs="Times New Roman"/>
          <w:caps w:val="0"/>
          <w:sz w:val="22"/>
        </w:rPr>
        <w:t>Protection of Cultural Property</w:t>
      </w:r>
      <w:bookmarkEnd w:id="61"/>
      <w:bookmarkEnd w:id="62"/>
    </w:p>
    <w:p w14:paraId="54118380" w14:textId="77777777" w:rsidR="007555EA" w:rsidRPr="007C1F02" w:rsidRDefault="007555EA" w:rsidP="007C1F02">
      <w:pPr>
        <w:pStyle w:val="HTMLPreformatted"/>
        <w:jc w:val="both"/>
        <w:rPr>
          <w:rFonts w:ascii="Times New Roman" w:hAnsi="Times New Roman" w:cs="Times New Roman"/>
          <w:sz w:val="22"/>
          <w:szCs w:val="22"/>
        </w:rPr>
      </w:pPr>
      <w:r w:rsidRPr="007C1F02">
        <w:rPr>
          <w:rFonts w:ascii="Times New Roman" w:hAnsi="Times New Roman" w:cs="Times New Roman"/>
          <w:sz w:val="22"/>
          <w:szCs w:val="22"/>
        </w:rPr>
        <w:t xml:space="preserve">Physical culture includes monuments, structures, works of art, or sites of "outstanding universal value" from the historical, aesthetic, scientific, ethnological, or anthropological point of view, including unrecorded graveyards and burial sites.  Within this broader definition, cultural property is defined as sites and structures having archaeological, paleontological, historical, architectural, or religious significance, and natural sites with cultural values. </w:t>
      </w:r>
    </w:p>
    <w:p w14:paraId="3EEEB7C4" w14:textId="77777777" w:rsidR="007555EA" w:rsidRPr="007C1F02" w:rsidRDefault="007555EA" w:rsidP="007C1F02">
      <w:pPr>
        <w:pStyle w:val="HTMLPreformatted"/>
        <w:jc w:val="both"/>
        <w:rPr>
          <w:rFonts w:ascii="Times New Roman" w:hAnsi="Times New Roman" w:cs="Times New Roman"/>
          <w:b/>
          <w:sz w:val="22"/>
          <w:szCs w:val="22"/>
        </w:rPr>
      </w:pPr>
    </w:p>
    <w:p w14:paraId="670CB41D" w14:textId="252CE6BE" w:rsidR="007555EA" w:rsidRPr="007C1F02" w:rsidRDefault="007555EA" w:rsidP="007C1F02">
      <w:pPr>
        <w:jc w:val="both"/>
        <w:rPr>
          <w:sz w:val="22"/>
          <w:szCs w:val="22"/>
        </w:rPr>
      </w:pPr>
      <w:r w:rsidRPr="007C1F02">
        <w:rPr>
          <w:sz w:val="22"/>
          <w:szCs w:val="22"/>
        </w:rPr>
        <w:t xml:space="preserve">The proposed power utility project is unlikely to pose a risk of damaging cultural property, as the components </w:t>
      </w:r>
      <w:r w:rsidRPr="007C1F02">
        <w:rPr>
          <w:color w:val="000000"/>
          <w:sz w:val="22"/>
          <w:szCs w:val="22"/>
        </w:rPr>
        <w:t xml:space="preserve">involve </w:t>
      </w:r>
      <w:r w:rsidRPr="007C1F02">
        <w:rPr>
          <w:sz w:val="22"/>
          <w:szCs w:val="22"/>
        </w:rPr>
        <w:t>rehabilitation</w:t>
      </w:r>
      <w:r w:rsidR="00FC1778" w:rsidRPr="007C1F02">
        <w:rPr>
          <w:sz w:val="22"/>
          <w:szCs w:val="22"/>
        </w:rPr>
        <w:t xml:space="preserve"> and extension of distribution networks within the target areas (</w:t>
      </w:r>
      <w:proofErr w:type="spellStart"/>
      <w:r w:rsidR="00FC1778" w:rsidRPr="007C1F02">
        <w:rPr>
          <w:sz w:val="22"/>
          <w:szCs w:val="22"/>
        </w:rPr>
        <w:t>Charikar</w:t>
      </w:r>
      <w:proofErr w:type="spellEnd"/>
      <w:r w:rsidR="00FC1778" w:rsidRPr="007C1F02">
        <w:rPr>
          <w:sz w:val="22"/>
          <w:szCs w:val="22"/>
        </w:rPr>
        <w:t xml:space="preserve">, </w:t>
      </w:r>
      <w:proofErr w:type="spellStart"/>
      <w:r w:rsidR="00FC1778" w:rsidRPr="007C1F02">
        <w:rPr>
          <w:sz w:val="22"/>
          <w:szCs w:val="22"/>
        </w:rPr>
        <w:t>Gulbahar</w:t>
      </w:r>
      <w:proofErr w:type="spellEnd"/>
      <w:r w:rsidR="00FC1778" w:rsidRPr="007C1F02">
        <w:rPr>
          <w:sz w:val="22"/>
          <w:szCs w:val="22"/>
        </w:rPr>
        <w:t xml:space="preserve"> &amp; </w:t>
      </w:r>
      <w:proofErr w:type="spellStart"/>
      <w:r w:rsidR="00FC1778" w:rsidRPr="007C1F02">
        <w:rPr>
          <w:sz w:val="22"/>
          <w:szCs w:val="22"/>
        </w:rPr>
        <w:t>Jabel</w:t>
      </w:r>
      <w:proofErr w:type="spellEnd"/>
      <w:r w:rsidR="00FC1778" w:rsidRPr="007C1F02">
        <w:rPr>
          <w:rFonts w:ascii="Cambria Math" w:hAnsi="Cambria Math" w:cs="Cambria Math"/>
          <w:sz w:val="22"/>
          <w:szCs w:val="22"/>
        </w:rPr>
        <w:t>‐</w:t>
      </w:r>
      <w:r w:rsidR="00FC1778" w:rsidRPr="007C1F02">
        <w:rPr>
          <w:sz w:val="22"/>
          <w:szCs w:val="22"/>
        </w:rPr>
        <w:t>E</w:t>
      </w:r>
      <w:r w:rsidR="00FC1778" w:rsidRPr="007C1F02">
        <w:rPr>
          <w:rFonts w:ascii="Cambria Math" w:hAnsi="Cambria Math" w:cs="Cambria Math"/>
          <w:sz w:val="22"/>
          <w:szCs w:val="22"/>
        </w:rPr>
        <w:t>‐</w:t>
      </w:r>
      <w:proofErr w:type="spellStart"/>
      <w:r w:rsidR="00FC1778" w:rsidRPr="007C1F02">
        <w:rPr>
          <w:sz w:val="22"/>
          <w:szCs w:val="22"/>
        </w:rPr>
        <w:t>Seraj</w:t>
      </w:r>
      <w:proofErr w:type="spellEnd"/>
      <w:r w:rsidR="00FC1778" w:rsidRPr="007C1F02">
        <w:rPr>
          <w:sz w:val="22"/>
          <w:szCs w:val="22"/>
        </w:rPr>
        <w:t xml:space="preserve"> and </w:t>
      </w:r>
      <w:proofErr w:type="spellStart"/>
      <w:r w:rsidR="00FC1778" w:rsidRPr="007C1F02">
        <w:rPr>
          <w:sz w:val="22"/>
          <w:szCs w:val="22"/>
        </w:rPr>
        <w:t>Pul</w:t>
      </w:r>
      <w:proofErr w:type="spellEnd"/>
      <w:r w:rsidR="00FC1778" w:rsidRPr="007C1F02">
        <w:rPr>
          <w:rFonts w:ascii="Cambria Math" w:hAnsi="Cambria Math" w:cs="Cambria Math"/>
          <w:sz w:val="22"/>
          <w:szCs w:val="22"/>
        </w:rPr>
        <w:t>‐</w:t>
      </w:r>
      <w:r w:rsidR="00FC1778" w:rsidRPr="007C1F02">
        <w:rPr>
          <w:sz w:val="22"/>
          <w:szCs w:val="22"/>
        </w:rPr>
        <w:t>e</w:t>
      </w:r>
      <w:r w:rsidR="00FC1778" w:rsidRPr="007C1F02">
        <w:rPr>
          <w:rFonts w:ascii="Cambria Math" w:hAnsi="Cambria Math" w:cs="Cambria Math"/>
          <w:sz w:val="22"/>
          <w:szCs w:val="22"/>
        </w:rPr>
        <w:t>‐</w:t>
      </w:r>
      <w:proofErr w:type="spellStart"/>
      <w:r w:rsidR="00FC1778" w:rsidRPr="007C1F02">
        <w:rPr>
          <w:sz w:val="22"/>
          <w:szCs w:val="22"/>
        </w:rPr>
        <w:t>Khumri</w:t>
      </w:r>
      <w:proofErr w:type="spellEnd"/>
      <w:r w:rsidR="00FC1778" w:rsidRPr="007C1F02">
        <w:rPr>
          <w:sz w:val="22"/>
          <w:szCs w:val="22"/>
        </w:rPr>
        <w:t xml:space="preserve">) and rehabilitation of transmission switchyard of </w:t>
      </w:r>
      <w:proofErr w:type="spellStart"/>
      <w:r w:rsidR="00FC1778" w:rsidRPr="007C1F02">
        <w:rPr>
          <w:sz w:val="22"/>
          <w:szCs w:val="22"/>
        </w:rPr>
        <w:t>Naghlu</w:t>
      </w:r>
      <w:proofErr w:type="spellEnd"/>
      <w:r w:rsidR="00FC1778" w:rsidRPr="007C1F02">
        <w:rPr>
          <w:sz w:val="22"/>
          <w:szCs w:val="22"/>
        </w:rPr>
        <w:t xml:space="preserve"> and </w:t>
      </w:r>
      <w:proofErr w:type="spellStart"/>
      <w:r w:rsidR="00FC1778" w:rsidRPr="007C1F02">
        <w:rPr>
          <w:sz w:val="22"/>
          <w:szCs w:val="22"/>
        </w:rPr>
        <w:t>Mahipur</w:t>
      </w:r>
      <w:proofErr w:type="spellEnd"/>
      <w:r w:rsidRPr="007C1F02">
        <w:rPr>
          <w:sz w:val="22"/>
          <w:szCs w:val="22"/>
        </w:rPr>
        <w:t>. Further, the negative list of attributes, which would make a sub-project ineligible for support (Attachment 1), includes any activity that would significantly damage non-replicable cultural property.  Nevertheless, the following procedures for identification, protection from theft, and treatment of chance finds should be followed and included in standard bid documents.</w:t>
      </w:r>
    </w:p>
    <w:p w14:paraId="6D66BB89" w14:textId="77777777" w:rsidR="007555EA" w:rsidRPr="007C1F02" w:rsidRDefault="007555EA" w:rsidP="007C1F02">
      <w:pPr>
        <w:jc w:val="both"/>
        <w:rPr>
          <w:bCs/>
          <w:sz w:val="22"/>
          <w:szCs w:val="22"/>
        </w:rPr>
      </w:pPr>
    </w:p>
    <w:p w14:paraId="19357267" w14:textId="77777777" w:rsidR="007555EA" w:rsidRPr="007C1F02" w:rsidRDefault="007555EA" w:rsidP="007C1F02">
      <w:pPr>
        <w:jc w:val="both"/>
        <w:rPr>
          <w:b/>
          <w:sz w:val="22"/>
          <w:szCs w:val="22"/>
        </w:rPr>
      </w:pPr>
      <w:r w:rsidRPr="007C1F02">
        <w:rPr>
          <w:b/>
          <w:sz w:val="22"/>
          <w:szCs w:val="22"/>
        </w:rPr>
        <w:t>Chance Find Procedures</w:t>
      </w:r>
    </w:p>
    <w:p w14:paraId="3272A82B" w14:textId="77777777" w:rsidR="007555EA" w:rsidRPr="007C1F02" w:rsidRDefault="007555EA" w:rsidP="007C1F02">
      <w:pPr>
        <w:jc w:val="both"/>
        <w:rPr>
          <w:b/>
          <w:sz w:val="22"/>
          <w:szCs w:val="22"/>
        </w:rPr>
      </w:pPr>
    </w:p>
    <w:p w14:paraId="73AA4FC9" w14:textId="77777777" w:rsidR="007555EA" w:rsidRPr="007C1F02" w:rsidRDefault="007555EA" w:rsidP="007C1F02">
      <w:pPr>
        <w:jc w:val="both"/>
        <w:rPr>
          <w:sz w:val="22"/>
          <w:szCs w:val="22"/>
        </w:rPr>
      </w:pPr>
      <w:r w:rsidRPr="007C1F02">
        <w:rPr>
          <w:sz w:val="22"/>
          <w:szCs w:val="22"/>
        </w:rPr>
        <w:t xml:space="preserve">Chance find procedures are defined in the law on Maintenance of Historical and Cultural Monuments (Official Gazette, December 21, 1980), specifying the authorities and responsibilities of cultural heritage agencies if sites or materials are discovered in the course of project implementation.  This law establishes that all moveable and immovable historical and cultural artifacts are state property, and further:  </w:t>
      </w:r>
    </w:p>
    <w:p w14:paraId="67C3CDE0" w14:textId="77777777" w:rsidR="007555EA" w:rsidRPr="007C1F02" w:rsidRDefault="007555EA" w:rsidP="007C1F02">
      <w:pPr>
        <w:jc w:val="both"/>
        <w:rPr>
          <w:sz w:val="22"/>
          <w:szCs w:val="22"/>
        </w:rPr>
      </w:pPr>
    </w:p>
    <w:p w14:paraId="5DBDEDF4" w14:textId="77777777" w:rsidR="007555EA" w:rsidRPr="007C1F02" w:rsidRDefault="007555EA" w:rsidP="007B4F83">
      <w:pPr>
        <w:numPr>
          <w:ilvl w:val="0"/>
          <w:numId w:val="8"/>
        </w:numPr>
        <w:jc w:val="both"/>
        <w:rPr>
          <w:sz w:val="22"/>
          <w:szCs w:val="22"/>
        </w:rPr>
      </w:pPr>
      <w:r w:rsidRPr="007C1F02">
        <w:rPr>
          <w:sz w:val="22"/>
          <w:szCs w:val="22"/>
        </w:rPr>
        <w:t>The responsibility for preservation, maintenance and assessment of historical and cultural monuments rests with the Archaeological Committee under the Ministry of Information and Culture, which has representation at provincial level.</w:t>
      </w:r>
    </w:p>
    <w:p w14:paraId="5A5E92D7" w14:textId="77777777" w:rsidR="007555EA" w:rsidRPr="007C1F02" w:rsidRDefault="007555EA" w:rsidP="007C1F02">
      <w:pPr>
        <w:ind w:left="360"/>
        <w:jc w:val="both"/>
        <w:rPr>
          <w:sz w:val="22"/>
          <w:szCs w:val="22"/>
        </w:rPr>
      </w:pPr>
    </w:p>
    <w:p w14:paraId="79341CD7" w14:textId="77777777" w:rsidR="007555EA" w:rsidRPr="007C1F02" w:rsidRDefault="007555EA" w:rsidP="007B4F83">
      <w:pPr>
        <w:numPr>
          <w:ilvl w:val="0"/>
          <w:numId w:val="8"/>
        </w:numPr>
        <w:jc w:val="both"/>
        <w:rPr>
          <w:sz w:val="22"/>
          <w:szCs w:val="22"/>
        </w:rPr>
      </w:pPr>
      <w:r w:rsidRPr="007C1F02">
        <w:rPr>
          <w:sz w:val="22"/>
          <w:szCs w:val="22"/>
        </w:rPr>
        <w:t>Whenever chance finds of cultural or historical artifacts (moveable and immovable) are made the Archaeological Committee should be informed. Should the continuation of work endanger the historical and cultural artifacts, the project work should be suspended until a solution is found for the preservation of these artifacts.</w:t>
      </w:r>
    </w:p>
    <w:p w14:paraId="5F436308" w14:textId="77777777" w:rsidR="007555EA" w:rsidRPr="007C1F02" w:rsidRDefault="007555EA" w:rsidP="007C1F02">
      <w:pPr>
        <w:jc w:val="both"/>
        <w:rPr>
          <w:sz w:val="22"/>
          <w:szCs w:val="22"/>
        </w:rPr>
      </w:pPr>
    </w:p>
    <w:p w14:paraId="373B1EB8" w14:textId="77777777" w:rsidR="007555EA" w:rsidRPr="007C1F02" w:rsidRDefault="007555EA" w:rsidP="007B4F83">
      <w:pPr>
        <w:numPr>
          <w:ilvl w:val="0"/>
          <w:numId w:val="8"/>
        </w:numPr>
        <w:jc w:val="both"/>
        <w:rPr>
          <w:sz w:val="22"/>
          <w:szCs w:val="22"/>
        </w:rPr>
      </w:pPr>
      <w:r w:rsidRPr="007C1F02">
        <w:rPr>
          <w:sz w:val="22"/>
          <w:szCs w:val="22"/>
        </w:rPr>
        <w:t>If a moveable or immovable historical or cultural artifact is found in the countryside of a province, the provincial governor (</w:t>
      </w:r>
      <w:proofErr w:type="spellStart"/>
      <w:r w:rsidRPr="007C1F02">
        <w:rPr>
          <w:i/>
          <w:sz w:val="22"/>
          <w:szCs w:val="22"/>
        </w:rPr>
        <w:t>wali</w:t>
      </w:r>
      <w:proofErr w:type="spellEnd"/>
      <w:r w:rsidRPr="007C1F02">
        <w:rPr>
          <w:sz w:val="22"/>
          <w:szCs w:val="22"/>
        </w:rPr>
        <w:t>)</w:t>
      </w:r>
      <w:r w:rsidRPr="007C1F02">
        <w:rPr>
          <w:i/>
          <w:sz w:val="22"/>
          <w:szCs w:val="22"/>
        </w:rPr>
        <w:t xml:space="preserve"> </w:t>
      </w:r>
      <w:r w:rsidRPr="007C1F02">
        <w:rPr>
          <w:sz w:val="22"/>
          <w:szCs w:val="22"/>
        </w:rPr>
        <w:t>or district-in-charge (</w:t>
      </w:r>
      <w:proofErr w:type="spellStart"/>
      <w:r w:rsidRPr="007C1F02">
        <w:rPr>
          <w:i/>
          <w:sz w:val="22"/>
          <w:szCs w:val="22"/>
        </w:rPr>
        <w:t>woluswal</w:t>
      </w:r>
      <w:proofErr w:type="spellEnd"/>
      <w:r w:rsidRPr="007C1F02">
        <w:rPr>
          <w:sz w:val="22"/>
          <w:szCs w:val="22"/>
        </w:rPr>
        <w:t xml:space="preserve">) should be informed within two weeks, and they should inform the Archaeological Committee.  In case the immovable historical or cultural artifact is found in a city, the provincial branch of the Department of Maintenance of Historical Values of the Ministry of Information and Culture should be informed within two weeks (art. 18).  If the find is made within the center, the Archaeological Committee must be informed directly within one week (art. 25). </w:t>
      </w:r>
    </w:p>
    <w:p w14:paraId="72165980" w14:textId="77777777" w:rsidR="007555EA" w:rsidRPr="007C1F02" w:rsidRDefault="007555EA" w:rsidP="007C1F02">
      <w:pPr>
        <w:jc w:val="both"/>
        <w:rPr>
          <w:sz w:val="22"/>
          <w:szCs w:val="22"/>
        </w:rPr>
      </w:pPr>
    </w:p>
    <w:p w14:paraId="5E74697A" w14:textId="77777777" w:rsidR="007555EA" w:rsidRPr="007C1F02" w:rsidRDefault="007555EA" w:rsidP="007B4F83">
      <w:pPr>
        <w:numPr>
          <w:ilvl w:val="0"/>
          <w:numId w:val="8"/>
        </w:numPr>
        <w:jc w:val="both"/>
        <w:rPr>
          <w:sz w:val="22"/>
          <w:szCs w:val="22"/>
        </w:rPr>
      </w:pPr>
      <w:r w:rsidRPr="007C1F02">
        <w:rPr>
          <w:sz w:val="22"/>
          <w:szCs w:val="22"/>
        </w:rPr>
        <w:t>Failure to report a chance find within the stipulated time limit will be punished with a fine or imprisonment for a period of one week or up to one month (art. 72).</w:t>
      </w:r>
    </w:p>
    <w:p w14:paraId="32FF4F67" w14:textId="77777777" w:rsidR="007555EA" w:rsidRPr="007C1F02" w:rsidRDefault="007555EA" w:rsidP="007C1F02">
      <w:pPr>
        <w:jc w:val="both"/>
        <w:rPr>
          <w:sz w:val="22"/>
          <w:szCs w:val="22"/>
        </w:rPr>
      </w:pPr>
    </w:p>
    <w:p w14:paraId="0795F358" w14:textId="77777777" w:rsidR="007555EA" w:rsidRPr="007C1F02" w:rsidRDefault="007555EA" w:rsidP="007B4F83">
      <w:pPr>
        <w:numPr>
          <w:ilvl w:val="0"/>
          <w:numId w:val="8"/>
        </w:numPr>
        <w:jc w:val="both"/>
        <w:rPr>
          <w:sz w:val="22"/>
          <w:szCs w:val="22"/>
        </w:rPr>
      </w:pPr>
      <w:r w:rsidRPr="007C1F02">
        <w:rPr>
          <w:sz w:val="22"/>
          <w:szCs w:val="22"/>
        </w:rPr>
        <w:t>If someone intentionally damages a historical or cultural artifact, the culprit shall pay compensation in accordance with the value of the artifact plus be imprisoned for a period of one month to ten years depending on the gravity of the crime (art. 71).</w:t>
      </w:r>
    </w:p>
    <w:p w14:paraId="1EA5310A" w14:textId="77777777" w:rsidR="007555EA" w:rsidRPr="007C1F02" w:rsidRDefault="007555EA" w:rsidP="007C1F02">
      <w:pPr>
        <w:pStyle w:val="ParagraphNumbering"/>
        <w:numPr>
          <w:ilvl w:val="0"/>
          <w:numId w:val="0"/>
        </w:numPr>
        <w:spacing w:after="0"/>
        <w:jc w:val="both"/>
        <w:rPr>
          <w:sz w:val="22"/>
          <w:szCs w:val="22"/>
        </w:rPr>
      </w:pPr>
    </w:p>
    <w:p w14:paraId="42571DB5" w14:textId="77777777" w:rsidR="007555EA" w:rsidRPr="007C1F02" w:rsidRDefault="007555EA" w:rsidP="007C1F02">
      <w:pPr>
        <w:ind w:left="360"/>
        <w:jc w:val="both"/>
        <w:rPr>
          <w:sz w:val="22"/>
          <w:szCs w:val="22"/>
        </w:rPr>
      </w:pPr>
      <w:r w:rsidRPr="007C1F02">
        <w:rPr>
          <w:sz w:val="22"/>
          <w:szCs w:val="22"/>
        </w:rPr>
        <w:lastRenderedPageBreak/>
        <w:t xml:space="preserve">In case of a chance find of moveable or immovable historical or cultural artifact, the implementing agency is responsible for securing the artifact from theft, pilferage and damage until the responsibility has been taken over by the relevant authorities as specified above. </w:t>
      </w:r>
    </w:p>
    <w:p w14:paraId="231B70C3" w14:textId="77777777" w:rsidR="007555EA" w:rsidRPr="007C1F02" w:rsidRDefault="007555EA" w:rsidP="007C1F02">
      <w:pPr>
        <w:jc w:val="both"/>
        <w:rPr>
          <w:sz w:val="22"/>
          <w:szCs w:val="22"/>
        </w:rPr>
      </w:pPr>
    </w:p>
    <w:p w14:paraId="6EC1B1AB" w14:textId="77777777" w:rsidR="007555EA" w:rsidRPr="007C1F02" w:rsidRDefault="007555EA" w:rsidP="007C1F02">
      <w:pPr>
        <w:ind w:left="360"/>
        <w:jc w:val="both"/>
        <w:rPr>
          <w:sz w:val="22"/>
          <w:szCs w:val="22"/>
        </w:rPr>
      </w:pPr>
      <w:r w:rsidRPr="007C1F02">
        <w:rPr>
          <w:sz w:val="22"/>
          <w:szCs w:val="22"/>
        </w:rPr>
        <w:t xml:space="preserve">These procedures must be referred to as standard provisions in construction contracts, when applicable.  During project supervision, the Site Engineer shall monitor that the above regulations relating to the treatment of any chance find encountered are observed.  </w:t>
      </w:r>
    </w:p>
    <w:p w14:paraId="17C9DC3E" w14:textId="77777777" w:rsidR="007555EA" w:rsidRPr="007C1F02" w:rsidRDefault="007555EA" w:rsidP="007C1F02">
      <w:pPr>
        <w:ind w:left="360"/>
        <w:jc w:val="both"/>
        <w:rPr>
          <w:sz w:val="22"/>
          <w:szCs w:val="22"/>
        </w:rPr>
      </w:pPr>
    </w:p>
    <w:p w14:paraId="3612F863" w14:textId="77777777" w:rsidR="007555EA" w:rsidRPr="007C1F02" w:rsidRDefault="007555EA" w:rsidP="007C1F02">
      <w:pPr>
        <w:ind w:left="360"/>
        <w:jc w:val="both"/>
        <w:rPr>
          <w:sz w:val="22"/>
          <w:szCs w:val="22"/>
        </w:rPr>
      </w:pPr>
      <w:r w:rsidRPr="007C1F02">
        <w:rPr>
          <w:sz w:val="22"/>
          <w:szCs w:val="22"/>
        </w:rPr>
        <w:t xml:space="preserve">Relevant findings will be recorded in World Bank Project Supervision Reports (PSRs), and Implementation Completion Reports (ICRs) will assess the overall effectiveness of the project’s cultural resources mitigation, management, and capacity building activities, as appropriate. </w:t>
      </w:r>
    </w:p>
    <w:p w14:paraId="10CFBAD8" w14:textId="77777777" w:rsidR="007555EA" w:rsidRPr="007C1F02" w:rsidRDefault="007555EA" w:rsidP="007C1F02">
      <w:pPr>
        <w:ind w:left="360"/>
        <w:jc w:val="both"/>
        <w:rPr>
          <w:sz w:val="22"/>
          <w:szCs w:val="22"/>
        </w:rPr>
      </w:pPr>
    </w:p>
    <w:p w14:paraId="0C3FB1E2" w14:textId="04D8E2A4" w:rsidR="007555EA" w:rsidRPr="007C1F02" w:rsidRDefault="007555EA" w:rsidP="007C1F02">
      <w:pPr>
        <w:pStyle w:val="Heading1"/>
        <w:spacing w:before="0"/>
        <w:jc w:val="both"/>
        <w:rPr>
          <w:rFonts w:cs="Times New Roman"/>
        </w:rPr>
      </w:pPr>
      <w:r w:rsidRPr="007C1F02">
        <w:rPr>
          <w:rFonts w:cs="Times New Roman"/>
        </w:rPr>
        <w:br w:type="page"/>
      </w:r>
      <w:bookmarkStart w:id="63" w:name="_Toc421017503"/>
      <w:bookmarkStart w:id="64" w:name="_Toc422723666"/>
      <w:r w:rsidR="004F21D4" w:rsidRPr="004F21D4">
        <w:rPr>
          <w:rFonts w:cs="Times New Roman"/>
          <w:caps w:val="0"/>
          <w:sz w:val="22"/>
        </w:rPr>
        <w:lastRenderedPageBreak/>
        <w:t xml:space="preserve">Attachment 4 </w:t>
      </w:r>
      <w:r w:rsidR="00FC1778" w:rsidRPr="004F21D4">
        <w:rPr>
          <w:rFonts w:cs="Times New Roman"/>
          <w:caps w:val="0"/>
          <w:sz w:val="22"/>
        </w:rPr>
        <w:t>-</w:t>
      </w:r>
      <w:r w:rsidR="004F21D4" w:rsidRPr="004F21D4">
        <w:rPr>
          <w:rFonts w:cs="Times New Roman"/>
          <w:caps w:val="0"/>
          <w:sz w:val="22"/>
        </w:rPr>
        <w:t xml:space="preserve"> </w:t>
      </w:r>
      <w:r w:rsidR="00FC1778" w:rsidRPr="004F21D4">
        <w:rPr>
          <w:rFonts w:cs="Times New Roman"/>
          <w:caps w:val="0"/>
          <w:sz w:val="22"/>
        </w:rPr>
        <w:t>Environmental Code of Practice for the APSDP</w:t>
      </w:r>
      <w:bookmarkEnd w:id="63"/>
      <w:bookmarkEnd w:id="64"/>
    </w:p>
    <w:p w14:paraId="2968C50C" w14:textId="77777777" w:rsidR="007555EA" w:rsidRPr="007C1F02" w:rsidRDefault="007555EA" w:rsidP="007C1F02">
      <w:pPr>
        <w:jc w:val="both"/>
        <w:rPr>
          <w:b/>
          <w:bCs/>
          <w:sz w:val="22"/>
          <w:szCs w:val="22"/>
        </w:rPr>
      </w:pPr>
      <w:r w:rsidRPr="007C1F02">
        <w:rPr>
          <w:b/>
          <w:bCs/>
          <w:sz w:val="22"/>
          <w:szCs w:val="22"/>
        </w:rPr>
        <w:t>1.</w:t>
      </w:r>
      <w:r w:rsidRPr="007C1F02">
        <w:rPr>
          <w:b/>
          <w:bCs/>
          <w:sz w:val="22"/>
          <w:szCs w:val="22"/>
        </w:rPr>
        <w:tab/>
        <w:t>Selection of Alignment of line and Sub-station locations</w:t>
      </w:r>
    </w:p>
    <w:p w14:paraId="335C16E8" w14:textId="77777777" w:rsidR="007555EA" w:rsidRPr="007C1F02" w:rsidRDefault="007555EA" w:rsidP="007C1F02">
      <w:pPr>
        <w:jc w:val="both"/>
        <w:rPr>
          <w:sz w:val="22"/>
          <w:szCs w:val="22"/>
        </w:rPr>
      </w:pPr>
    </w:p>
    <w:p w14:paraId="6EE788F0" w14:textId="77777777" w:rsidR="007555EA" w:rsidRPr="007C1F02" w:rsidRDefault="007555EA" w:rsidP="007C1F02">
      <w:pPr>
        <w:jc w:val="both"/>
        <w:rPr>
          <w:sz w:val="22"/>
          <w:szCs w:val="22"/>
        </w:rPr>
      </w:pPr>
      <w:r w:rsidRPr="007C1F02">
        <w:rPr>
          <w:sz w:val="22"/>
          <w:szCs w:val="22"/>
        </w:rPr>
        <w:t xml:space="preserve">The </w:t>
      </w:r>
      <w:r w:rsidRPr="007C1F02">
        <w:rPr>
          <w:i/>
          <w:iCs/>
          <w:sz w:val="22"/>
          <w:szCs w:val="22"/>
        </w:rPr>
        <w:t>most significant environmental criterion</w:t>
      </w:r>
      <w:r w:rsidRPr="007C1F02">
        <w:rPr>
          <w:sz w:val="22"/>
          <w:szCs w:val="22"/>
        </w:rPr>
        <w:t xml:space="preserve"> for selecting or avoiding an alignment for the power line and/or location of sub-stations is the </w:t>
      </w:r>
      <w:r w:rsidRPr="007C1F02">
        <w:rPr>
          <w:sz w:val="22"/>
          <w:szCs w:val="22"/>
          <w:u w:val="single"/>
        </w:rPr>
        <w:t>presence of sensitive receptors</w:t>
      </w:r>
      <w:r w:rsidRPr="007C1F02">
        <w:rPr>
          <w:sz w:val="22"/>
          <w:szCs w:val="22"/>
        </w:rPr>
        <w:t xml:space="preserve"> close (within 50m on either side of the proposed line) to the proposed alignment or proposed location of the substation (within ~100m on all sides of the perimeter). </w:t>
      </w:r>
    </w:p>
    <w:p w14:paraId="437D440B" w14:textId="77777777" w:rsidR="007555EA" w:rsidRPr="007C1F02" w:rsidRDefault="007555EA" w:rsidP="007C1F02">
      <w:pPr>
        <w:jc w:val="both"/>
        <w:rPr>
          <w:sz w:val="22"/>
          <w:szCs w:val="22"/>
        </w:rPr>
      </w:pPr>
    </w:p>
    <w:p w14:paraId="37A8205B" w14:textId="77777777" w:rsidR="007555EA" w:rsidRPr="007C1F02" w:rsidRDefault="007555EA" w:rsidP="007C1F02">
      <w:pPr>
        <w:pStyle w:val="MainParanoChapter"/>
        <w:numPr>
          <w:ilvl w:val="0"/>
          <w:numId w:val="0"/>
        </w:numPr>
        <w:spacing w:after="0"/>
        <w:jc w:val="both"/>
        <w:outlineLvl w:val="9"/>
        <w:rPr>
          <w:szCs w:val="22"/>
        </w:rPr>
      </w:pPr>
      <w:r w:rsidRPr="007C1F02">
        <w:rPr>
          <w:szCs w:val="22"/>
        </w:rPr>
        <w:t xml:space="preserve">The negative list of locations as part of Attachment 1 to the Environmental and Social Safeguards Framework under General Characteristics provides a starting point of areas to be avoided. Other areas or locations that may be avoided include places of water bodies, especially those used for supply of drinking water, locally important religious/cultural sites, schools, play grounds, etc. </w:t>
      </w:r>
    </w:p>
    <w:p w14:paraId="47EE0C0A" w14:textId="77777777" w:rsidR="007555EA" w:rsidRPr="007C1F02" w:rsidRDefault="007555EA" w:rsidP="007C1F02">
      <w:pPr>
        <w:jc w:val="both"/>
        <w:rPr>
          <w:sz w:val="22"/>
          <w:szCs w:val="22"/>
        </w:rPr>
      </w:pPr>
      <w:r w:rsidRPr="007C1F02">
        <w:rPr>
          <w:sz w:val="22"/>
          <w:szCs w:val="22"/>
        </w:rPr>
        <w:t>For rehabilitation of the facilities, the previous locations of the structures should be utilized as far as possible. This will not only save costs but may also be environmentally more desirable since change in land-use would be minimized.</w:t>
      </w:r>
    </w:p>
    <w:p w14:paraId="1250B254" w14:textId="77777777" w:rsidR="007555EA" w:rsidRPr="007C1F02" w:rsidRDefault="007555EA" w:rsidP="007C1F02">
      <w:pPr>
        <w:jc w:val="both"/>
        <w:rPr>
          <w:sz w:val="22"/>
          <w:szCs w:val="22"/>
        </w:rPr>
      </w:pPr>
    </w:p>
    <w:p w14:paraId="3CD5FA10" w14:textId="77777777" w:rsidR="007555EA" w:rsidRPr="007C1F02" w:rsidRDefault="007555EA" w:rsidP="007C1F02">
      <w:pPr>
        <w:jc w:val="both"/>
        <w:rPr>
          <w:sz w:val="22"/>
          <w:szCs w:val="22"/>
        </w:rPr>
      </w:pPr>
      <w:r w:rsidRPr="007C1F02">
        <w:rPr>
          <w:sz w:val="22"/>
          <w:szCs w:val="22"/>
        </w:rPr>
        <w:t xml:space="preserve">If such locations have been converted to other uses and it is not possible to change the current use, the facilities should be sited on government land as far as possible. </w:t>
      </w:r>
    </w:p>
    <w:p w14:paraId="77E6FE77" w14:textId="77777777" w:rsidR="007555EA" w:rsidRPr="007C1F02" w:rsidRDefault="007555EA" w:rsidP="007C1F02">
      <w:pPr>
        <w:jc w:val="both"/>
        <w:rPr>
          <w:sz w:val="22"/>
          <w:szCs w:val="22"/>
        </w:rPr>
      </w:pPr>
    </w:p>
    <w:p w14:paraId="73BD2672" w14:textId="77777777" w:rsidR="007555EA" w:rsidRPr="007C1F02" w:rsidRDefault="007555EA" w:rsidP="007C1F02">
      <w:pPr>
        <w:jc w:val="both"/>
        <w:rPr>
          <w:sz w:val="22"/>
          <w:szCs w:val="22"/>
        </w:rPr>
      </w:pPr>
      <w:r w:rsidRPr="007C1F02">
        <w:rPr>
          <w:sz w:val="22"/>
          <w:szCs w:val="22"/>
        </w:rPr>
        <w:t>Route alignment selection can be carried out on historical maps or more recent satellite imagery as available supplemented with walk-</w:t>
      </w:r>
      <w:r w:rsidR="006D38F4" w:rsidRPr="007C1F02">
        <w:rPr>
          <w:sz w:val="22"/>
          <w:szCs w:val="22"/>
        </w:rPr>
        <w:t>throughs along</w:t>
      </w:r>
      <w:r w:rsidRPr="007C1F02">
        <w:rPr>
          <w:sz w:val="22"/>
          <w:szCs w:val="22"/>
        </w:rPr>
        <w:t xml:space="preserve"> the preferred alignment for such a stretch of the alignment where it is practically feasible. The walk-through/detailed reconnaissance visit must be completed before the construction phase begins to ensure that no sensitive environmental receptors are affected during the construction and operation stages of the project. </w:t>
      </w:r>
    </w:p>
    <w:p w14:paraId="3A78D023" w14:textId="77777777" w:rsidR="007555EA" w:rsidRPr="007C1F02" w:rsidRDefault="007555EA" w:rsidP="007C1F02">
      <w:pPr>
        <w:jc w:val="both"/>
        <w:rPr>
          <w:sz w:val="22"/>
          <w:szCs w:val="22"/>
        </w:rPr>
      </w:pPr>
    </w:p>
    <w:p w14:paraId="47D597C5" w14:textId="6D5F9285" w:rsidR="007555EA" w:rsidRPr="007C1F02" w:rsidRDefault="007555EA" w:rsidP="007C1F02">
      <w:pPr>
        <w:jc w:val="both"/>
        <w:rPr>
          <w:b/>
          <w:bCs/>
          <w:sz w:val="22"/>
          <w:szCs w:val="22"/>
        </w:rPr>
      </w:pPr>
      <w:r w:rsidRPr="007C1F02">
        <w:rPr>
          <w:b/>
          <w:bCs/>
          <w:sz w:val="22"/>
          <w:szCs w:val="22"/>
        </w:rPr>
        <w:t>2.</w:t>
      </w:r>
      <w:r w:rsidRPr="007C1F02">
        <w:rPr>
          <w:b/>
          <w:bCs/>
          <w:sz w:val="22"/>
          <w:szCs w:val="22"/>
        </w:rPr>
        <w:tab/>
      </w:r>
      <w:r w:rsidR="004F21D4" w:rsidRPr="007C1F02">
        <w:rPr>
          <w:b/>
          <w:bCs/>
          <w:sz w:val="22"/>
          <w:szCs w:val="22"/>
        </w:rPr>
        <w:t>Construction of</w:t>
      </w:r>
      <w:r w:rsidRPr="007C1F02">
        <w:rPr>
          <w:b/>
          <w:bCs/>
          <w:sz w:val="22"/>
          <w:szCs w:val="22"/>
        </w:rPr>
        <w:t xml:space="preserve"> the facilities</w:t>
      </w:r>
    </w:p>
    <w:p w14:paraId="682C3E3A" w14:textId="77777777" w:rsidR="007555EA" w:rsidRPr="007C1F02" w:rsidRDefault="007555EA" w:rsidP="007C1F02">
      <w:pPr>
        <w:jc w:val="both"/>
        <w:rPr>
          <w:b/>
          <w:bCs/>
          <w:sz w:val="22"/>
          <w:szCs w:val="22"/>
        </w:rPr>
      </w:pPr>
    </w:p>
    <w:p w14:paraId="045C12DD" w14:textId="77777777" w:rsidR="007555EA" w:rsidRPr="007C1F02" w:rsidRDefault="007555EA" w:rsidP="007B4F83">
      <w:pPr>
        <w:numPr>
          <w:ilvl w:val="0"/>
          <w:numId w:val="22"/>
        </w:numPr>
        <w:jc w:val="both"/>
        <w:rPr>
          <w:sz w:val="22"/>
          <w:szCs w:val="22"/>
        </w:rPr>
      </w:pPr>
      <w:r w:rsidRPr="007C1F02">
        <w:rPr>
          <w:sz w:val="22"/>
          <w:szCs w:val="22"/>
        </w:rPr>
        <w:t>Erection of Distribution Poles</w:t>
      </w:r>
    </w:p>
    <w:p w14:paraId="5B4C48F4" w14:textId="77777777" w:rsidR="007555EA" w:rsidRPr="007C1F02" w:rsidRDefault="007555EA" w:rsidP="007C1F02">
      <w:pPr>
        <w:ind w:left="36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20"/>
        <w:gridCol w:w="3960"/>
        <w:gridCol w:w="1728"/>
      </w:tblGrid>
      <w:tr w:rsidR="007555EA" w:rsidRPr="007C1F02" w14:paraId="5BB68304" w14:textId="77777777">
        <w:trPr>
          <w:tblHeader/>
        </w:trPr>
        <w:tc>
          <w:tcPr>
            <w:tcW w:w="1548" w:type="dxa"/>
          </w:tcPr>
          <w:p w14:paraId="189799FA" w14:textId="77777777" w:rsidR="007555EA" w:rsidRPr="007C1F02" w:rsidRDefault="007555EA" w:rsidP="007C1F02">
            <w:pPr>
              <w:jc w:val="both"/>
              <w:rPr>
                <w:b/>
                <w:bCs/>
                <w:sz w:val="22"/>
                <w:szCs w:val="22"/>
              </w:rPr>
            </w:pPr>
            <w:r w:rsidRPr="007C1F02">
              <w:rPr>
                <w:b/>
                <w:bCs/>
                <w:sz w:val="22"/>
                <w:szCs w:val="22"/>
              </w:rPr>
              <w:t>Activity</w:t>
            </w:r>
          </w:p>
        </w:tc>
        <w:tc>
          <w:tcPr>
            <w:tcW w:w="1620" w:type="dxa"/>
          </w:tcPr>
          <w:p w14:paraId="0AFABD6D" w14:textId="77777777" w:rsidR="007555EA" w:rsidRPr="007C1F02" w:rsidRDefault="007555EA" w:rsidP="007C1F02">
            <w:pPr>
              <w:jc w:val="both"/>
              <w:rPr>
                <w:b/>
                <w:bCs/>
                <w:sz w:val="22"/>
                <w:szCs w:val="22"/>
              </w:rPr>
            </w:pPr>
            <w:r w:rsidRPr="007C1F02">
              <w:rPr>
                <w:b/>
                <w:bCs/>
                <w:sz w:val="22"/>
                <w:szCs w:val="22"/>
              </w:rPr>
              <w:t>Potential Impacts</w:t>
            </w:r>
          </w:p>
        </w:tc>
        <w:tc>
          <w:tcPr>
            <w:tcW w:w="3960" w:type="dxa"/>
          </w:tcPr>
          <w:p w14:paraId="5041BB84" w14:textId="77777777" w:rsidR="007555EA" w:rsidRPr="007C1F02" w:rsidRDefault="007555EA" w:rsidP="007C1F02">
            <w:pPr>
              <w:jc w:val="both"/>
              <w:rPr>
                <w:b/>
                <w:bCs/>
                <w:sz w:val="22"/>
                <w:szCs w:val="22"/>
              </w:rPr>
            </w:pPr>
            <w:r w:rsidRPr="007C1F02">
              <w:rPr>
                <w:b/>
                <w:bCs/>
                <w:sz w:val="22"/>
                <w:szCs w:val="22"/>
              </w:rPr>
              <w:t>Mitigation</w:t>
            </w:r>
          </w:p>
        </w:tc>
        <w:tc>
          <w:tcPr>
            <w:tcW w:w="1728" w:type="dxa"/>
          </w:tcPr>
          <w:p w14:paraId="04C38448" w14:textId="77777777" w:rsidR="007555EA" w:rsidRPr="007C1F02" w:rsidRDefault="007555EA" w:rsidP="007C1F02">
            <w:pPr>
              <w:jc w:val="both"/>
              <w:rPr>
                <w:b/>
                <w:bCs/>
                <w:sz w:val="22"/>
                <w:szCs w:val="22"/>
              </w:rPr>
            </w:pPr>
            <w:r w:rsidRPr="007C1F02">
              <w:rPr>
                <w:b/>
                <w:bCs/>
                <w:sz w:val="22"/>
                <w:szCs w:val="22"/>
              </w:rPr>
              <w:t>Responsibility</w:t>
            </w:r>
          </w:p>
        </w:tc>
      </w:tr>
      <w:tr w:rsidR="007555EA" w:rsidRPr="007C1F02" w14:paraId="3B7EC247" w14:textId="77777777">
        <w:trPr>
          <w:cantSplit/>
        </w:trPr>
        <w:tc>
          <w:tcPr>
            <w:tcW w:w="1548" w:type="dxa"/>
            <w:vMerge w:val="restart"/>
          </w:tcPr>
          <w:p w14:paraId="03CD0786" w14:textId="77777777" w:rsidR="007555EA" w:rsidRPr="007C1F02" w:rsidRDefault="007555EA" w:rsidP="007C1F02">
            <w:pPr>
              <w:jc w:val="both"/>
              <w:rPr>
                <w:sz w:val="22"/>
                <w:szCs w:val="22"/>
              </w:rPr>
            </w:pPr>
            <w:r w:rsidRPr="007C1F02">
              <w:rPr>
                <w:sz w:val="22"/>
                <w:szCs w:val="22"/>
              </w:rPr>
              <w:t xml:space="preserve">Selection of location </w:t>
            </w:r>
          </w:p>
        </w:tc>
        <w:tc>
          <w:tcPr>
            <w:tcW w:w="1620" w:type="dxa"/>
          </w:tcPr>
          <w:p w14:paraId="6BA655B3" w14:textId="77777777" w:rsidR="007555EA" w:rsidRPr="007C1F02" w:rsidRDefault="007555EA" w:rsidP="007C1F02">
            <w:pPr>
              <w:jc w:val="both"/>
              <w:rPr>
                <w:sz w:val="22"/>
                <w:szCs w:val="22"/>
              </w:rPr>
            </w:pPr>
            <w:r w:rsidRPr="007C1F02">
              <w:rPr>
                <w:sz w:val="22"/>
                <w:szCs w:val="22"/>
              </w:rPr>
              <w:t xml:space="preserve">Removal of trees </w:t>
            </w:r>
          </w:p>
        </w:tc>
        <w:tc>
          <w:tcPr>
            <w:tcW w:w="3960" w:type="dxa"/>
          </w:tcPr>
          <w:p w14:paraId="6732B2CE" w14:textId="77777777" w:rsidR="007555EA" w:rsidRPr="007C1F02" w:rsidRDefault="007555EA" w:rsidP="007C1F02">
            <w:pPr>
              <w:jc w:val="both"/>
              <w:rPr>
                <w:sz w:val="22"/>
                <w:szCs w:val="22"/>
              </w:rPr>
            </w:pPr>
            <w:r w:rsidRPr="007C1F02">
              <w:rPr>
                <w:sz w:val="22"/>
                <w:szCs w:val="22"/>
              </w:rPr>
              <w:t xml:space="preserve">Compensate by planting 2 saplings for each tree felled at designated locations or within the </w:t>
            </w:r>
            <w:proofErr w:type="spellStart"/>
            <w:r w:rsidRPr="007C1F02">
              <w:rPr>
                <w:sz w:val="22"/>
                <w:szCs w:val="22"/>
              </w:rPr>
              <w:t>RoW</w:t>
            </w:r>
            <w:proofErr w:type="spellEnd"/>
            <w:r w:rsidRPr="007C1F02">
              <w:rPr>
                <w:sz w:val="22"/>
                <w:szCs w:val="22"/>
              </w:rPr>
              <w:t xml:space="preserve"> / land acquired for the project </w:t>
            </w:r>
          </w:p>
        </w:tc>
        <w:tc>
          <w:tcPr>
            <w:tcW w:w="1728" w:type="dxa"/>
          </w:tcPr>
          <w:p w14:paraId="1F026F91" w14:textId="647D956F" w:rsidR="007555EA" w:rsidRPr="007C1F02" w:rsidRDefault="00E9628B" w:rsidP="007C1F02">
            <w:pPr>
              <w:jc w:val="both"/>
              <w:rPr>
                <w:sz w:val="22"/>
                <w:szCs w:val="22"/>
              </w:rPr>
            </w:pPr>
            <w:r w:rsidRPr="007C1F02">
              <w:rPr>
                <w:sz w:val="22"/>
                <w:szCs w:val="22"/>
              </w:rPr>
              <w:t xml:space="preserve">DABS </w:t>
            </w:r>
          </w:p>
        </w:tc>
      </w:tr>
      <w:tr w:rsidR="007555EA" w:rsidRPr="007C1F02" w14:paraId="09E4416A" w14:textId="77777777">
        <w:trPr>
          <w:cantSplit/>
        </w:trPr>
        <w:tc>
          <w:tcPr>
            <w:tcW w:w="1548" w:type="dxa"/>
            <w:vMerge/>
          </w:tcPr>
          <w:p w14:paraId="08EFE4E7" w14:textId="77777777" w:rsidR="007555EA" w:rsidRPr="007C1F02" w:rsidRDefault="007555EA" w:rsidP="007C1F02">
            <w:pPr>
              <w:jc w:val="both"/>
              <w:rPr>
                <w:sz w:val="22"/>
                <w:szCs w:val="22"/>
              </w:rPr>
            </w:pPr>
          </w:p>
        </w:tc>
        <w:tc>
          <w:tcPr>
            <w:tcW w:w="1620" w:type="dxa"/>
            <w:vMerge w:val="restart"/>
          </w:tcPr>
          <w:p w14:paraId="762D33DA" w14:textId="77777777" w:rsidR="007555EA" w:rsidRPr="007C1F02" w:rsidRDefault="007555EA" w:rsidP="007C1F02">
            <w:pPr>
              <w:jc w:val="both"/>
              <w:rPr>
                <w:sz w:val="22"/>
                <w:szCs w:val="22"/>
              </w:rPr>
            </w:pPr>
            <w:r w:rsidRPr="007C1F02">
              <w:rPr>
                <w:sz w:val="22"/>
                <w:szCs w:val="22"/>
              </w:rPr>
              <w:t>Removal of habitat of important fauna</w:t>
            </w:r>
          </w:p>
        </w:tc>
        <w:tc>
          <w:tcPr>
            <w:tcW w:w="3960" w:type="dxa"/>
          </w:tcPr>
          <w:p w14:paraId="76534F25" w14:textId="331FBC04" w:rsidR="007555EA" w:rsidRPr="007C1F02" w:rsidRDefault="007555EA" w:rsidP="004F21D4">
            <w:pPr>
              <w:jc w:val="both"/>
              <w:rPr>
                <w:sz w:val="22"/>
                <w:szCs w:val="22"/>
              </w:rPr>
            </w:pPr>
            <w:r w:rsidRPr="007C1F02">
              <w:rPr>
                <w:sz w:val="22"/>
                <w:szCs w:val="22"/>
              </w:rPr>
              <w:t>Avoid such a location</w:t>
            </w:r>
            <w:r w:rsidR="004F21D4">
              <w:rPr>
                <w:sz w:val="22"/>
                <w:szCs w:val="22"/>
              </w:rPr>
              <w:t xml:space="preserve"> </w:t>
            </w:r>
            <w:r w:rsidRPr="007C1F02">
              <w:rPr>
                <w:sz w:val="22"/>
                <w:szCs w:val="22"/>
              </w:rPr>
              <w:t xml:space="preserve">encountered. </w:t>
            </w:r>
          </w:p>
        </w:tc>
        <w:tc>
          <w:tcPr>
            <w:tcW w:w="1728" w:type="dxa"/>
          </w:tcPr>
          <w:p w14:paraId="75103593" w14:textId="40DAA016" w:rsidR="007555EA" w:rsidRPr="007C1F02" w:rsidRDefault="00E9628B" w:rsidP="007C1F02">
            <w:pPr>
              <w:jc w:val="both"/>
              <w:rPr>
                <w:sz w:val="22"/>
                <w:szCs w:val="22"/>
              </w:rPr>
            </w:pPr>
            <w:r w:rsidRPr="007C1F02">
              <w:rPr>
                <w:sz w:val="22"/>
                <w:szCs w:val="22"/>
              </w:rPr>
              <w:t>DABS team</w:t>
            </w:r>
          </w:p>
        </w:tc>
      </w:tr>
      <w:tr w:rsidR="007555EA" w:rsidRPr="007C1F02" w14:paraId="3FA9A0B9" w14:textId="77777777">
        <w:trPr>
          <w:cantSplit/>
        </w:trPr>
        <w:tc>
          <w:tcPr>
            <w:tcW w:w="1548" w:type="dxa"/>
            <w:vMerge/>
          </w:tcPr>
          <w:p w14:paraId="14AE4079" w14:textId="77777777" w:rsidR="007555EA" w:rsidRPr="007C1F02" w:rsidRDefault="007555EA" w:rsidP="007C1F02">
            <w:pPr>
              <w:jc w:val="both"/>
              <w:rPr>
                <w:sz w:val="22"/>
                <w:szCs w:val="22"/>
              </w:rPr>
            </w:pPr>
          </w:p>
        </w:tc>
        <w:tc>
          <w:tcPr>
            <w:tcW w:w="1620" w:type="dxa"/>
            <w:vMerge/>
          </w:tcPr>
          <w:p w14:paraId="7BEC27F0" w14:textId="77777777" w:rsidR="007555EA" w:rsidRPr="007C1F02" w:rsidRDefault="007555EA" w:rsidP="007C1F02">
            <w:pPr>
              <w:jc w:val="both"/>
              <w:rPr>
                <w:sz w:val="22"/>
                <w:szCs w:val="22"/>
              </w:rPr>
            </w:pPr>
          </w:p>
        </w:tc>
        <w:tc>
          <w:tcPr>
            <w:tcW w:w="3960" w:type="dxa"/>
          </w:tcPr>
          <w:p w14:paraId="2DC5150E" w14:textId="77777777" w:rsidR="007555EA" w:rsidRPr="007C1F02" w:rsidRDefault="007555EA" w:rsidP="007C1F02">
            <w:pPr>
              <w:jc w:val="both"/>
              <w:rPr>
                <w:sz w:val="22"/>
                <w:szCs w:val="22"/>
              </w:rPr>
            </w:pPr>
            <w:r w:rsidRPr="007C1F02">
              <w:rPr>
                <w:sz w:val="22"/>
                <w:szCs w:val="22"/>
              </w:rPr>
              <w:t xml:space="preserve">Remove the fauna to another appropriate location, if rare or endangered species (as per Red Data Book of IUCN) is encountered. </w:t>
            </w:r>
          </w:p>
        </w:tc>
        <w:tc>
          <w:tcPr>
            <w:tcW w:w="1728" w:type="dxa"/>
          </w:tcPr>
          <w:p w14:paraId="7CC57F17" w14:textId="08921697" w:rsidR="007555EA" w:rsidRPr="007C1F02" w:rsidRDefault="00E9628B" w:rsidP="007C1F02">
            <w:pPr>
              <w:jc w:val="both"/>
              <w:rPr>
                <w:sz w:val="22"/>
                <w:szCs w:val="22"/>
              </w:rPr>
            </w:pPr>
            <w:r w:rsidRPr="007C1F02">
              <w:rPr>
                <w:sz w:val="22"/>
                <w:szCs w:val="22"/>
              </w:rPr>
              <w:t>DABS</w:t>
            </w:r>
            <w:r w:rsidR="007555EA" w:rsidRPr="007C1F02">
              <w:rPr>
                <w:sz w:val="22"/>
                <w:szCs w:val="22"/>
              </w:rPr>
              <w:t xml:space="preserve">, Contractor, </w:t>
            </w:r>
          </w:p>
        </w:tc>
      </w:tr>
      <w:tr w:rsidR="007555EA" w:rsidRPr="007C1F02" w14:paraId="70E75F73" w14:textId="77777777">
        <w:trPr>
          <w:cantSplit/>
        </w:trPr>
        <w:tc>
          <w:tcPr>
            <w:tcW w:w="1548" w:type="dxa"/>
            <w:vMerge/>
          </w:tcPr>
          <w:p w14:paraId="6987AD59" w14:textId="77777777" w:rsidR="007555EA" w:rsidRPr="007C1F02" w:rsidRDefault="007555EA" w:rsidP="007C1F02">
            <w:pPr>
              <w:jc w:val="both"/>
              <w:rPr>
                <w:sz w:val="22"/>
                <w:szCs w:val="22"/>
              </w:rPr>
            </w:pPr>
          </w:p>
        </w:tc>
        <w:tc>
          <w:tcPr>
            <w:tcW w:w="1620" w:type="dxa"/>
          </w:tcPr>
          <w:p w14:paraId="15122EDD" w14:textId="77777777" w:rsidR="007555EA" w:rsidRPr="007C1F02" w:rsidRDefault="007555EA" w:rsidP="007C1F02">
            <w:pPr>
              <w:jc w:val="both"/>
              <w:rPr>
                <w:sz w:val="22"/>
                <w:szCs w:val="22"/>
              </w:rPr>
            </w:pPr>
          </w:p>
        </w:tc>
        <w:tc>
          <w:tcPr>
            <w:tcW w:w="3960" w:type="dxa"/>
          </w:tcPr>
          <w:p w14:paraId="759C8D9A" w14:textId="77777777" w:rsidR="007555EA" w:rsidRPr="007C1F02" w:rsidRDefault="007555EA" w:rsidP="007C1F02">
            <w:pPr>
              <w:jc w:val="both"/>
              <w:rPr>
                <w:sz w:val="22"/>
                <w:szCs w:val="22"/>
              </w:rPr>
            </w:pPr>
            <w:r w:rsidRPr="007C1F02">
              <w:rPr>
                <w:sz w:val="22"/>
                <w:szCs w:val="22"/>
              </w:rPr>
              <w:t xml:space="preserve">As far as possible, do not improve access to forested areas. Use existing tracks rather than build new roads. </w:t>
            </w:r>
          </w:p>
        </w:tc>
        <w:tc>
          <w:tcPr>
            <w:tcW w:w="1728" w:type="dxa"/>
          </w:tcPr>
          <w:p w14:paraId="11F14B6D" w14:textId="67795554" w:rsidR="007555EA" w:rsidRPr="007C1F02" w:rsidRDefault="007555EA" w:rsidP="007C1F02">
            <w:pPr>
              <w:jc w:val="both"/>
              <w:rPr>
                <w:sz w:val="22"/>
                <w:szCs w:val="22"/>
              </w:rPr>
            </w:pPr>
          </w:p>
        </w:tc>
      </w:tr>
      <w:tr w:rsidR="007555EA" w:rsidRPr="007C1F02" w14:paraId="3DD237B3" w14:textId="77777777">
        <w:trPr>
          <w:cantSplit/>
        </w:trPr>
        <w:tc>
          <w:tcPr>
            <w:tcW w:w="1548" w:type="dxa"/>
            <w:vMerge/>
          </w:tcPr>
          <w:p w14:paraId="7745AA39" w14:textId="77777777" w:rsidR="007555EA" w:rsidRPr="007C1F02" w:rsidRDefault="007555EA" w:rsidP="007C1F02">
            <w:pPr>
              <w:jc w:val="both"/>
              <w:rPr>
                <w:sz w:val="22"/>
                <w:szCs w:val="22"/>
              </w:rPr>
            </w:pPr>
          </w:p>
        </w:tc>
        <w:tc>
          <w:tcPr>
            <w:tcW w:w="1620" w:type="dxa"/>
            <w:vMerge w:val="restart"/>
          </w:tcPr>
          <w:p w14:paraId="46A038D4" w14:textId="77777777" w:rsidR="007555EA" w:rsidRPr="007C1F02" w:rsidRDefault="007555EA" w:rsidP="007C1F02">
            <w:pPr>
              <w:jc w:val="both"/>
              <w:rPr>
                <w:sz w:val="22"/>
                <w:szCs w:val="22"/>
              </w:rPr>
            </w:pPr>
            <w:r w:rsidRPr="007C1F02">
              <w:rPr>
                <w:sz w:val="22"/>
                <w:szCs w:val="22"/>
              </w:rPr>
              <w:t>Clearance (min. 6m -12m) from ground not maintained</w:t>
            </w:r>
          </w:p>
        </w:tc>
        <w:tc>
          <w:tcPr>
            <w:tcW w:w="3960" w:type="dxa"/>
          </w:tcPr>
          <w:p w14:paraId="0BB0FB0E" w14:textId="77777777" w:rsidR="007555EA" w:rsidRPr="007C1F02" w:rsidRDefault="007555EA" w:rsidP="007C1F02">
            <w:pPr>
              <w:jc w:val="both"/>
              <w:rPr>
                <w:sz w:val="22"/>
                <w:szCs w:val="22"/>
              </w:rPr>
            </w:pPr>
            <w:r w:rsidRPr="007C1F02">
              <w:rPr>
                <w:sz w:val="22"/>
                <w:szCs w:val="22"/>
              </w:rPr>
              <w:t>Avoid such locations</w:t>
            </w:r>
          </w:p>
        </w:tc>
        <w:tc>
          <w:tcPr>
            <w:tcW w:w="1728" w:type="dxa"/>
          </w:tcPr>
          <w:p w14:paraId="1F9BF9FE" w14:textId="34CB5361" w:rsidR="007555EA" w:rsidRPr="007C1F02" w:rsidRDefault="00E9628B" w:rsidP="007C1F02">
            <w:pPr>
              <w:jc w:val="both"/>
              <w:rPr>
                <w:sz w:val="22"/>
                <w:szCs w:val="22"/>
              </w:rPr>
            </w:pPr>
            <w:r w:rsidRPr="007C1F02">
              <w:rPr>
                <w:sz w:val="22"/>
                <w:szCs w:val="22"/>
              </w:rPr>
              <w:t>DABS team</w:t>
            </w:r>
          </w:p>
        </w:tc>
      </w:tr>
      <w:tr w:rsidR="007555EA" w:rsidRPr="007C1F02" w14:paraId="578FD610" w14:textId="77777777">
        <w:trPr>
          <w:cantSplit/>
        </w:trPr>
        <w:tc>
          <w:tcPr>
            <w:tcW w:w="1548" w:type="dxa"/>
            <w:vMerge/>
          </w:tcPr>
          <w:p w14:paraId="44AFB13C" w14:textId="77777777" w:rsidR="007555EA" w:rsidRPr="007C1F02" w:rsidRDefault="007555EA" w:rsidP="007C1F02">
            <w:pPr>
              <w:jc w:val="both"/>
              <w:rPr>
                <w:sz w:val="22"/>
                <w:szCs w:val="22"/>
              </w:rPr>
            </w:pPr>
          </w:p>
        </w:tc>
        <w:tc>
          <w:tcPr>
            <w:tcW w:w="1620" w:type="dxa"/>
            <w:vMerge/>
          </w:tcPr>
          <w:p w14:paraId="232F1128" w14:textId="77777777" w:rsidR="007555EA" w:rsidRPr="007C1F02" w:rsidRDefault="007555EA" w:rsidP="007C1F02">
            <w:pPr>
              <w:jc w:val="both"/>
              <w:rPr>
                <w:sz w:val="22"/>
                <w:szCs w:val="22"/>
              </w:rPr>
            </w:pPr>
          </w:p>
        </w:tc>
        <w:tc>
          <w:tcPr>
            <w:tcW w:w="3960" w:type="dxa"/>
          </w:tcPr>
          <w:p w14:paraId="5FB1F483" w14:textId="77777777" w:rsidR="007555EA" w:rsidRPr="007C1F02" w:rsidRDefault="007555EA" w:rsidP="007C1F02">
            <w:pPr>
              <w:jc w:val="both"/>
              <w:rPr>
                <w:sz w:val="22"/>
                <w:szCs w:val="22"/>
              </w:rPr>
            </w:pPr>
            <w:r w:rsidRPr="007C1F02">
              <w:rPr>
                <w:sz w:val="22"/>
                <w:szCs w:val="22"/>
              </w:rPr>
              <w:t>Raise the height of  facility by erecting concrete base</w:t>
            </w:r>
          </w:p>
        </w:tc>
        <w:tc>
          <w:tcPr>
            <w:tcW w:w="1728" w:type="dxa"/>
          </w:tcPr>
          <w:p w14:paraId="48FE1C48" w14:textId="774A7E3C" w:rsidR="007555EA" w:rsidRPr="007C1F02" w:rsidRDefault="00E9628B" w:rsidP="007C1F02">
            <w:pPr>
              <w:jc w:val="both"/>
              <w:rPr>
                <w:sz w:val="22"/>
                <w:szCs w:val="22"/>
              </w:rPr>
            </w:pPr>
            <w:r w:rsidRPr="007C1F02">
              <w:rPr>
                <w:sz w:val="22"/>
                <w:szCs w:val="22"/>
              </w:rPr>
              <w:t>DABS tea,</w:t>
            </w:r>
            <w:r w:rsidR="007555EA" w:rsidRPr="007C1F02">
              <w:rPr>
                <w:sz w:val="22"/>
                <w:szCs w:val="22"/>
              </w:rPr>
              <w:t>, Contractor</w:t>
            </w:r>
          </w:p>
        </w:tc>
      </w:tr>
      <w:tr w:rsidR="007555EA" w:rsidRPr="007C1F02" w14:paraId="10EBF381" w14:textId="77777777">
        <w:trPr>
          <w:cantSplit/>
        </w:trPr>
        <w:tc>
          <w:tcPr>
            <w:tcW w:w="1548" w:type="dxa"/>
            <w:vMerge/>
          </w:tcPr>
          <w:p w14:paraId="441410D5" w14:textId="77777777" w:rsidR="007555EA" w:rsidRPr="007C1F02" w:rsidRDefault="007555EA" w:rsidP="007C1F02">
            <w:pPr>
              <w:jc w:val="both"/>
              <w:rPr>
                <w:sz w:val="22"/>
                <w:szCs w:val="22"/>
              </w:rPr>
            </w:pPr>
          </w:p>
        </w:tc>
        <w:tc>
          <w:tcPr>
            <w:tcW w:w="1620" w:type="dxa"/>
            <w:vMerge/>
          </w:tcPr>
          <w:p w14:paraId="50D6A03B" w14:textId="77777777" w:rsidR="007555EA" w:rsidRPr="007C1F02" w:rsidRDefault="007555EA" w:rsidP="007C1F02">
            <w:pPr>
              <w:jc w:val="both"/>
              <w:rPr>
                <w:sz w:val="22"/>
                <w:szCs w:val="22"/>
              </w:rPr>
            </w:pPr>
          </w:p>
        </w:tc>
        <w:tc>
          <w:tcPr>
            <w:tcW w:w="3960" w:type="dxa"/>
          </w:tcPr>
          <w:p w14:paraId="54CDE401" w14:textId="77777777" w:rsidR="007555EA" w:rsidRPr="007C1F02" w:rsidRDefault="007555EA" w:rsidP="007C1F02">
            <w:pPr>
              <w:jc w:val="both"/>
              <w:rPr>
                <w:sz w:val="22"/>
                <w:szCs w:val="22"/>
              </w:rPr>
            </w:pPr>
            <w:r w:rsidRPr="007C1F02">
              <w:rPr>
                <w:sz w:val="22"/>
                <w:szCs w:val="22"/>
              </w:rPr>
              <w:t>Conduct Information Campaign cautioning people against danger of electrocution</w:t>
            </w:r>
          </w:p>
        </w:tc>
        <w:tc>
          <w:tcPr>
            <w:tcW w:w="1728" w:type="dxa"/>
          </w:tcPr>
          <w:p w14:paraId="79B0DBC4" w14:textId="60C25FDA" w:rsidR="007555EA" w:rsidRPr="007C1F02" w:rsidRDefault="00E9628B" w:rsidP="007C1F02">
            <w:pPr>
              <w:jc w:val="both"/>
              <w:rPr>
                <w:sz w:val="22"/>
                <w:szCs w:val="22"/>
              </w:rPr>
            </w:pPr>
            <w:r w:rsidRPr="007C1F02">
              <w:rPr>
                <w:sz w:val="22"/>
                <w:szCs w:val="22"/>
              </w:rPr>
              <w:t>DABS</w:t>
            </w:r>
          </w:p>
        </w:tc>
      </w:tr>
      <w:tr w:rsidR="007555EA" w:rsidRPr="007C1F02" w14:paraId="7F56B6AD" w14:textId="77777777">
        <w:trPr>
          <w:cantSplit/>
        </w:trPr>
        <w:tc>
          <w:tcPr>
            <w:tcW w:w="1548" w:type="dxa"/>
            <w:vMerge w:val="restart"/>
          </w:tcPr>
          <w:p w14:paraId="46E954BC" w14:textId="77777777" w:rsidR="007555EA" w:rsidRPr="007C1F02" w:rsidRDefault="007555EA" w:rsidP="007C1F02">
            <w:pPr>
              <w:jc w:val="both"/>
              <w:rPr>
                <w:sz w:val="22"/>
                <w:szCs w:val="22"/>
              </w:rPr>
            </w:pPr>
            <w:r w:rsidRPr="007C1F02">
              <w:rPr>
                <w:sz w:val="22"/>
                <w:szCs w:val="22"/>
              </w:rPr>
              <w:lastRenderedPageBreak/>
              <w:t>Construction of Foundation and Superstructure</w:t>
            </w:r>
          </w:p>
        </w:tc>
        <w:tc>
          <w:tcPr>
            <w:tcW w:w="1620" w:type="dxa"/>
          </w:tcPr>
          <w:p w14:paraId="006484F8" w14:textId="77777777" w:rsidR="007555EA" w:rsidRPr="007C1F02" w:rsidRDefault="007555EA" w:rsidP="007C1F02">
            <w:pPr>
              <w:jc w:val="both"/>
              <w:rPr>
                <w:sz w:val="22"/>
                <w:szCs w:val="22"/>
              </w:rPr>
            </w:pPr>
            <w:r w:rsidRPr="007C1F02">
              <w:rPr>
                <w:sz w:val="22"/>
                <w:szCs w:val="22"/>
              </w:rPr>
              <w:t>Timing of Construction</w:t>
            </w:r>
          </w:p>
        </w:tc>
        <w:tc>
          <w:tcPr>
            <w:tcW w:w="3960" w:type="dxa"/>
          </w:tcPr>
          <w:p w14:paraId="2B4DDB50" w14:textId="77777777" w:rsidR="007555EA" w:rsidRPr="007C1F02" w:rsidRDefault="007555EA" w:rsidP="007C1F02">
            <w:pPr>
              <w:jc w:val="both"/>
              <w:rPr>
                <w:sz w:val="22"/>
                <w:szCs w:val="22"/>
              </w:rPr>
            </w:pPr>
            <w:r w:rsidRPr="007C1F02">
              <w:rPr>
                <w:sz w:val="22"/>
                <w:szCs w:val="22"/>
              </w:rPr>
              <w:t>Avoid construction inside fields during the cropping season</w:t>
            </w:r>
          </w:p>
        </w:tc>
        <w:tc>
          <w:tcPr>
            <w:tcW w:w="1728" w:type="dxa"/>
          </w:tcPr>
          <w:p w14:paraId="64E34EE6" w14:textId="1BE40E08"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073F0AD5" w14:textId="77777777">
        <w:trPr>
          <w:cantSplit/>
        </w:trPr>
        <w:tc>
          <w:tcPr>
            <w:tcW w:w="1548" w:type="dxa"/>
            <w:vMerge/>
          </w:tcPr>
          <w:p w14:paraId="3CAB04FB" w14:textId="77777777" w:rsidR="007555EA" w:rsidRPr="007C1F02" w:rsidRDefault="007555EA" w:rsidP="007C1F02">
            <w:pPr>
              <w:jc w:val="both"/>
              <w:rPr>
                <w:sz w:val="22"/>
                <w:szCs w:val="22"/>
              </w:rPr>
            </w:pPr>
          </w:p>
        </w:tc>
        <w:tc>
          <w:tcPr>
            <w:tcW w:w="1620" w:type="dxa"/>
          </w:tcPr>
          <w:p w14:paraId="07EAEE06" w14:textId="77777777" w:rsidR="007555EA" w:rsidRPr="007C1F02" w:rsidRDefault="007555EA" w:rsidP="007C1F02">
            <w:pPr>
              <w:jc w:val="both"/>
              <w:rPr>
                <w:sz w:val="22"/>
                <w:szCs w:val="22"/>
              </w:rPr>
            </w:pPr>
            <w:r w:rsidRPr="007C1F02">
              <w:rPr>
                <w:sz w:val="22"/>
                <w:szCs w:val="22"/>
              </w:rPr>
              <w:t>Disturbance to transportation of construction material to site</w:t>
            </w:r>
          </w:p>
        </w:tc>
        <w:tc>
          <w:tcPr>
            <w:tcW w:w="3960" w:type="dxa"/>
          </w:tcPr>
          <w:p w14:paraId="5ABA11AD" w14:textId="77777777" w:rsidR="007555EA" w:rsidRPr="007C1F02" w:rsidRDefault="007555EA" w:rsidP="007C1F02">
            <w:pPr>
              <w:jc w:val="both"/>
              <w:rPr>
                <w:sz w:val="22"/>
                <w:szCs w:val="22"/>
              </w:rPr>
            </w:pPr>
            <w:r w:rsidRPr="007C1F02">
              <w:rPr>
                <w:sz w:val="22"/>
                <w:szCs w:val="22"/>
              </w:rPr>
              <w:t>Avoid densely populated areas, rush hours and night</w:t>
            </w:r>
          </w:p>
        </w:tc>
        <w:tc>
          <w:tcPr>
            <w:tcW w:w="1728" w:type="dxa"/>
          </w:tcPr>
          <w:p w14:paraId="2F450E36" w14:textId="16FB0899"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5CAF8B1C" w14:textId="77777777">
        <w:trPr>
          <w:cantSplit/>
        </w:trPr>
        <w:tc>
          <w:tcPr>
            <w:tcW w:w="1548" w:type="dxa"/>
            <w:vMerge/>
          </w:tcPr>
          <w:p w14:paraId="188F3F5C" w14:textId="77777777" w:rsidR="007555EA" w:rsidRPr="007C1F02" w:rsidRDefault="007555EA" w:rsidP="007C1F02">
            <w:pPr>
              <w:jc w:val="both"/>
              <w:rPr>
                <w:sz w:val="22"/>
                <w:szCs w:val="22"/>
              </w:rPr>
            </w:pPr>
          </w:p>
        </w:tc>
        <w:tc>
          <w:tcPr>
            <w:tcW w:w="1620" w:type="dxa"/>
            <w:vMerge w:val="restart"/>
          </w:tcPr>
          <w:p w14:paraId="4A7E65D1" w14:textId="77777777" w:rsidR="007555EA" w:rsidRPr="007C1F02" w:rsidRDefault="007555EA" w:rsidP="007C1F02">
            <w:pPr>
              <w:jc w:val="both"/>
              <w:rPr>
                <w:sz w:val="22"/>
                <w:szCs w:val="22"/>
              </w:rPr>
            </w:pPr>
            <w:r w:rsidRPr="007C1F02">
              <w:rPr>
                <w:sz w:val="22"/>
                <w:szCs w:val="22"/>
              </w:rPr>
              <w:t>Dust generation</w:t>
            </w:r>
          </w:p>
        </w:tc>
        <w:tc>
          <w:tcPr>
            <w:tcW w:w="3960" w:type="dxa"/>
          </w:tcPr>
          <w:p w14:paraId="6E14E202" w14:textId="77777777" w:rsidR="007555EA" w:rsidRPr="007C1F02" w:rsidRDefault="007555EA" w:rsidP="007C1F02">
            <w:pPr>
              <w:jc w:val="both"/>
              <w:rPr>
                <w:sz w:val="22"/>
                <w:szCs w:val="22"/>
              </w:rPr>
            </w:pPr>
            <w:r w:rsidRPr="007C1F02">
              <w:rPr>
                <w:sz w:val="22"/>
                <w:szCs w:val="22"/>
              </w:rPr>
              <w:t xml:space="preserve">Provide temporary barricading if the location is close to homes or some sensitive receptors </w:t>
            </w:r>
          </w:p>
        </w:tc>
        <w:tc>
          <w:tcPr>
            <w:tcW w:w="1728" w:type="dxa"/>
          </w:tcPr>
          <w:p w14:paraId="322F53D3" w14:textId="77777777" w:rsidR="007555EA" w:rsidRPr="007C1F02" w:rsidRDefault="007555EA" w:rsidP="007C1F02">
            <w:pPr>
              <w:jc w:val="both"/>
              <w:rPr>
                <w:sz w:val="22"/>
                <w:szCs w:val="22"/>
              </w:rPr>
            </w:pPr>
            <w:r w:rsidRPr="007C1F02">
              <w:rPr>
                <w:sz w:val="22"/>
                <w:szCs w:val="22"/>
              </w:rPr>
              <w:t>Contractor</w:t>
            </w:r>
          </w:p>
        </w:tc>
      </w:tr>
      <w:tr w:rsidR="007555EA" w:rsidRPr="007C1F02" w14:paraId="1E100E1B" w14:textId="77777777">
        <w:trPr>
          <w:cantSplit/>
        </w:trPr>
        <w:tc>
          <w:tcPr>
            <w:tcW w:w="1548" w:type="dxa"/>
            <w:vMerge/>
          </w:tcPr>
          <w:p w14:paraId="5578999F" w14:textId="77777777" w:rsidR="007555EA" w:rsidRPr="007C1F02" w:rsidRDefault="007555EA" w:rsidP="007C1F02">
            <w:pPr>
              <w:jc w:val="both"/>
              <w:rPr>
                <w:sz w:val="22"/>
                <w:szCs w:val="22"/>
              </w:rPr>
            </w:pPr>
          </w:p>
        </w:tc>
        <w:tc>
          <w:tcPr>
            <w:tcW w:w="1620" w:type="dxa"/>
            <w:vMerge/>
          </w:tcPr>
          <w:p w14:paraId="0EAA4A8C" w14:textId="77777777" w:rsidR="007555EA" w:rsidRPr="007C1F02" w:rsidRDefault="007555EA" w:rsidP="007C1F02">
            <w:pPr>
              <w:jc w:val="both"/>
              <w:rPr>
                <w:sz w:val="22"/>
                <w:szCs w:val="22"/>
              </w:rPr>
            </w:pPr>
          </w:p>
        </w:tc>
        <w:tc>
          <w:tcPr>
            <w:tcW w:w="3960" w:type="dxa"/>
          </w:tcPr>
          <w:p w14:paraId="35FA91E9" w14:textId="77777777" w:rsidR="007555EA" w:rsidRPr="007C1F02" w:rsidRDefault="007555EA" w:rsidP="007C1F02">
            <w:pPr>
              <w:jc w:val="both"/>
              <w:rPr>
                <w:sz w:val="22"/>
                <w:szCs w:val="22"/>
              </w:rPr>
            </w:pPr>
            <w:r w:rsidRPr="007C1F02">
              <w:rPr>
                <w:sz w:val="22"/>
                <w:szCs w:val="22"/>
              </w:rPr>
              <w:t>Provide water spraying facilities, if necessary, to limit emissions</w:t>
            </w:r>
          </w:p>
        </w:tc>
        <w:tc>
          <w:tcPr>
            <w:tcW w:w="1728" w:type="dxa"/>
          </w:tcPr>
          <w:p w14:paraId="68BC6232" w14:textId="77777777" w:rsidR="007555EA" w:rsidRPr="007C1F02" w:rsidRDefault="007555EA" w:rsidP="007C1F02">
            <w:pPr>
              <w:jc w:val="both"/>
              <w:rPr>
                <w:sz w:val="22"/>
                <w:szCs w:val="22"/>
              </w:rPr>
            </w:pPr>
            <w:r w:rsidRPr="007C1F02">
              <w:rPr>
                <w:sz w:val="22"/>
                <w:szCs w:val="22"/>
              </w:rPr>
              <w:t>Contractor</w:t>
            </w:r>
          </w:p>
        </w:tc>
      </w:tr>
      <w:tr w:rsidR="007555EA" w:rsidRPr="007C1F02" w14:paraId="3351BDD9" w14:textId="77777777">
        <w:trPr>
          <w:cantSplit/>
        </w:trPr>
        <w:tc>
          <w:tcPr>
            <w:tcW w:w="1548" w:type="dxa"/>
            <w:vMerge/>
          </w:tcPr>
          <w:p w14:paraId="68F9D189" w14:textId="77777777" w:rsidR="007555EA" w:rsidRPr="007C1F02" w:rsidRDefault="007555EA" w:rsidP="007C1F02">
            <w:pPr>
              <w:jc w:val="both"/>
              <w:rPr>
                <w:sz w:val="22"/>
                <w:szCs w:val="22"/>
              </w:rPr>
            </w:pPr>
          </w:p>
        </w:tc>
        <w:tc>
          <w:tcPr>
            <w:tcW w:w="1620" w:type="dxa"/>
            <w:vMerge w:val="restart"/>
          </w:tcPr>
          <w:p w14:paraId="52E869A8" w14:textId="77777777" w:rsidR="007555EA" w:rsidRPr="007C1F02" w:rsidRDefault="007555EA" w:rsidP="007C1F02">
            <w:pPr>
              <w:jc w:val="both"/>
              <w:rPr>
                <w:sz w:val="22"/>
                <w:szCs w:val="22"/>
              </w:rPr>
            </w:pPr>
            <w:r w:rsidRPr="007C1F02">
              <w:rPr>
                <w:sz w:val="22"/>
                <w:szCs w:val="22"/>
              </w:rPr>
              <w:t>Noise generation</w:t>
            </w:r>
          </w:p>
        </w:tc>
        <w:tc>
          <w:tcPr>
            <w:tcW w:w="3960" w:type="dxa"/>
          </w:tcPr>
          <w:p w14:paraId="392A39A8" w14:textId="77777777" w:rsidR="007555EA" w:rsidRPr="007C1F02" w:rsidRDefault="007555EA" w:rsidP="007C1F02">
            <w:pPr>
              <w:jc w:val="both"/>
              <w:rPr>
                <w:sz w:val="22"/>
                <w:szCs w:val="22"/>
              </w:rPr>
            </w:pPr>
            <w:r w:rsidRPr="007C1F02">
              <w:rPr>
                <w:sz w:val="22"/>
                <w:szCs w:val="22"/>
              </w:rPr>
              <w:t>Provide workers with ear plugs/muffs</w:t>
            </w:r>
          </w:p>
        </w:tc>
        <w:tc>
          <w:tcPr>
            <w:tcW w:w="1728" w:type="dxa"/>
          </w:tcPr>
          <w:p w14:paraId="23F2C3E4" w14:textId="77777777" w:rsidR="007555EA" w:rsidRPr="007C1F02" w:rsidRDefault="007555EA" w:rsidP="007C1F02">
            <w:pPr>
              <w:jc w:val="both"/>
              <w:rPr>
                <w:sz w:val="22"/>
                <w:szCs w:val="22"/>
              </w:rPr>
            </w:pPr>
            <w:r w:rsidRPr="007C1F02">
              <w:rPr>
                <w:sz w:val="22"/>
                <w:szCs w:val="22"/>
              </w:rPr>
              <w:t>Contractor</w:t>
            </w:r>
          </w:p>
        </w:tc>
      </w:tr>
      <w:tr w:rsidR="007555EA" w:rsidRPr="007C1F02" w14:paraId="27B3E18D" w14:textId="77777777">
        <w:trPr>
          <w:cantSplit/>
        </w:trPr>
        <w:tc>
          <w:tcPr>
            <w:tcW w:w="1548" w:type="dxa"/>
            <w:vMerge/>
          </w:tcPr>
          <w:p w14:paraId="61ECF443" w14:textId="77777777" w:rsidR="007555EA" w:rsidRPr="007C1F02" w:rsidRDefault="007555EA" w:rsidP="007C1F02">
            <w:pPr>
              <w:jc w:val="both"/>
              <w:rPr>
                <w:sz w:val="22"/>
                <w:szCs w:val="22"/>
              </w:rPr>
            </w:pPr>
          </w:p>
        </w:tc>
        <w:tc>
          <w:tcPr>
            <w:tcW w:w="1620" w:type="dxa"/>
            <w:vMerge/>
          </w:tcPr>
          <w:p w14:paraId="5A63A4A6" w14:textId="77777777" w:rsidR="007555EA" w:rsidRPr="007C1F02" w:rsidRDefault="007555EA" w:rsidP="007C1F02">
            <w:pPr>
              <w:jc w:val="both"/>
              <w:rPr>
                <w:sz w:val="22"/>
                <w:szCs w:val="22"/>
              </w:rPr>
            </w:pPr>
          </w:p>
        </w:tc>
        <w:tc>
          <w:tcPr>
            <w:tcW w:w="3960" w:type="dxa"/>
          </w:tcPr>
          <w:p w14:paraId="3BB06D3D" w14:textId="77777777" w:rsidR="007555EA" w:rsidRPr="007C1F02" w:rsidRDefault="007555EA" w:rsidP="007C1F02">
            <w:pPr>
              <w:jc w:val="both"/>
              <w:rPr>
                <w:sz w:val="22"/>
                <w:szCs w:val="22"/>
              </w:rPr>
            </w:pPr>
            <w:r w:rsidRPr="007C1F02">
              <w:rPr>
                <w:sz w:val="22"/>
                <w:szCs w:val="22"/>
              </w:rPr>
              <w:t>Restrict working hours – especially close to sensitive areas like residential neighborhoods, school campuses and mosques</w:t>
            </w:r>
          </w:p>
        </w:tc>
        <w:tc>
          <w:tcPr>
            <w:tcW w:w="1728" w:type="dxa"/>
          </w:tcPr>
          <w:p w14:paraId="7A5B9D71" w14:textId="37859832"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5E50A7CB" w14:textId="77777777">
        <w:trPr>
          <w:cantSplit/>
        </w:trPr>
        <w:tc>
          <w:tcPr>
            <w:tcW w:w="1548" w:type="dxa"/>
            <w:vMerge/>
          </w:tcPr>
          <w:p w14:paraId="3AE0AE79" w14:textId="77777777" w:rsidR="007555EA" w:rsidRPr="007C1F02" w:rsidRDefault="007555EA" w:rsidP="007C1F02">
            <w:pPr>
              <w:jc w:val="both"/>
              <w:rPr>
                <w:sz w:val="22"/>
                <w:szCs w:val="22"/>
              </w:rPr>
            </w:pPr>
          </w:p>
        </w:tc>
        <w:tc>
          <w:tcPr>
            <w:tcW w:w="1620" w:type="dxa"/>
          </w:tcPr>
          <w:p w14:paraId="58922009" w14:textId="77777777" w:rsidR="007555EA" w:rsidRPr="007C1F02" w:rsidRDefault="007555EA" w:rsidP="007C1F02">
            <w:pPr>
              <w:jc w:val="both"/>
              <w:rPr>
                <w:sz w:val="22"/>
                <w:szCs w:val="22"/>
              </w:rPr>
            </w:pPr>
            <w:r w:rsidRPr="007C1F02">
              <w:rPr>
                <w:sz w:val="22"/>
                <w:szCs w:val="22"/>
              </w:rPr>
              <w:t>Damage to chance found archaeological properties</w:t>
            </w:r>
          </w:p>
        </w:tc>
        <w:tc>
          <w:tcPr>
            <w:tcW w:w="3960" w:type="dxa"/>
          </w:tcPr>
          <w:p w14:paraId="78E3EF6E" w14:textId="77777777" w:rsidR="007555EA" w:rsidRPr="007C1F02" w:rsidRDefault="007555EA" w:rsidP="007C1F02">
            <w:pPr>
              <w:jc w:val="both"/>
              <w:rPr>
                <w:sz w:val="22"/>
                <w:szCs w:val="22"/>
              </w:rPr>
            </w:pPr>
            <w:r w:rsidRPr="007C1F02">
              <w:rPr>
                <w:sz w:val="22"/>
                <w:szCs w:val="22"/>
              </w:rPr>
              <w:t>Inform the Archaeological Department.</w:t>
            </w:r>
          </w:p>
          <w:p w14:paraId="5B6539F5" w14:textId="77777777" w:rsidR="007555EA" w:rsidRPr="007C1F02" w:rsidRDefault="007555EA" w:rsidP="007C1F02">
            <w:pPr>
              <w:jc w:val="both"/>
              <w:rPr>
                <w:sz w:val="22"/>
                <w:szCs w:val="22"/>
              </w:rPr>
            </w:pPr>
            <w:r w:rsidRPr="007C1F02">
              <w:rPr>
                <w:sz w:val="22"/>
                <w:szCs w:val="22"/>
              </w:rPr>
              <w:t xml:space="preserve">Stop work on the site until advice / instruction / assistance for further action  is provided by Officials of  the Archaeological Department </w:t>
            </w:r>
          </w:p>
        </w:tc>
        <w:tc>
          <w:tcPr>
            <w:tcW w:w="1728" w:type="dxa"/>
          </w:tcPr>
          <w:p w14:paraId="556D5487" w14:textId="1B2C7C00"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7159789C" w14:textId="77777777">
        <w:trPr>
          <w:cantSplit/>
        </w:trPr>
        <w:tc>
          <w:tcPr>
            <w:tcW w:w="1548" w:type="dxa"/>
            <w:vMerge/>
          </w:tcPr>
          <w:p w14:paraId="5741EE09" w14:textId="77777777" w:rsidR="007555EA" w:rsidRPr="007C1F02" w:rsidRDefault="007555EA" w:rsidP="007C1F02">
            <w:pPr>
              <w:jc w:val="both"/>
              <w:rPr>
                <w:sz w:val="22"/>
                <w:szCs w:val="22"/>
              </w:rPr>
            </w:pPr>
          </w:p>
        </w:tc>
        <w:tc>
          <w:tcPr>
            <w:tcW w:w="1620" w:type="dxa"/>
            <w:vMerge w:val="restart"/>
          </w:tcPr>
          <w:p w14:paraId="1755C090" w14:textId="77777777" w:rsidR="007555EA" w:rsidRPr="007C1F02" w:rsidRDefault="007555EA" w:rsidP="007C1F02">
            <w:pPr>
              <w:jc w:val="both"/>
              <w:rPr>
                <w:sz w:val="22"/>
                <w:szCs w:val="22"/>
              </w:rPr>
            </w:pPr>
            <w:r w:rsidRPr="007C1F02">
              <w:rPr>
                <w:sz w:val="22"/>
                <w:szCs w:val="22"/>
              </w:rPr>
              <w:t>Pollution of water bodies</w:t>
            </w:r>
          </w:p>
        </w:tc>
        <w:tc>
          <w:tcPr>
            <w:tcW w:w="3960" w:type="dxa"/>
          </w:tcPr>
          <w:p w14:paraId="4FC9205D" w14:textId="77777777" w:rsidR="007555EA" w:rsidRPr="007C1F02" w:rsidRDefault="007555EA" w:rsidP="007C1F02">
            <w:pPr>
              <w:jc w:val="both"/>
              <w:rPr>
                <w:sz w:val="22"/>
                <w:szCs w:val="22"/>
              </w:rPr>
            </w:pPr>
            <w:r w:rsidRPr="007C1F02">
              <w:rPr>
                <w:sz w:val="22"/>
                <w:szCs w:val="22"/>
              </w:rPr>
              <w:t>As far as possible, construction close to waterbodies should be carried out in dry season</w:t>
            </w:r>
          </w:p>
        </w:tc>
        <w:tc>
          <w:tcPr>
            <w:tcW w:w="1728" w:type="dxa"/>
          </w:tcPr>
          <w:p w14:paraId="71EB77A2" w14:textId="149DCA91"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63D7DD53" w14:textId="77777777">
        <w:trPr>
          <w:cantSplit/>
        </w:trPr>
        <w:tc>
          <w:tcPr>
            <w:tcW w:w="1548" w:type="dxa"/>
            <w:vMerge/>
          </w:tcPr>
          <w:p w14:paraId="1074F522" w14:textId="77777777" w:rsidR="007555EA" w:rsidRPr="007C1F02" w:rsidRDefault="007555EA" w:rsidP="007C1F02">
            <w:pPr>
              <w:jc w:val="both"/>
              <w:rPr>
                <w:sz w:val="22"/>
                <w:szCs w:val="22"/>
              </w:rPr>
            </w:pPr>
          </w:p>
        </w:tc>
        <w:tc>
          <w:tcPr>
            <w:tcW w:w="1620" w:type="dxa"/>
            <w:vMerge/>
          </w:tcPr>
          <w:p w14:paraId="71ECC196" w14:textId="77777777" w:rsidR="007555EA" w:rsidRPr="007C1F02" w:rsidRDefault="007555EA" w:rsidP="007C1F02">
            <w:pPr>
              <w:jc w:val="both"/>
              <w:rPr>
                <w:sz w:val="22"/>
                <w:szCs w:val="22"/>
              </w:rPr>
            </w:pPr>
          </w:p>
        </w:tc>
        <w:tc>
          <w:tcPr>
            <w:tcW w:w="3960" w:type="dxa"/>
          </w:tcPr>
          <w:p w14:paraId="22CB8617" w14:textId="77777777" w:rsidR="007555EA" w:rsidRPr="007C1F02" w:rsidRDefault="007555EA" w:rsidP="007C1F02">
            <w:pPr>
              <w:jc w:val="both"/>
              <w:rPr>
                <w:sz w:val="22"/>
                <w:szCs w:val="22"/>
              </w:rPr>
            </w:pPr>
            <w:r w:rsidRPr="007C1F02">
              <w:rPr>
                <w:sz w:val="22"/>
                <w:szCs w:val="22"/>
              </w:rPr>
              <w:t xml:space="preserve">If construction is being carried out close to a waterbody, provide a cut-off ditch on site perimeter to prevent contamination of water by direct entry of run-off. </w:t>
            </w:r>
          </w:p>
        </w:tc>
        <w:tc>
          <w:tcPr>
            <w:tcW w:w="1728" w:type="dxa"/>
          </w:tcPr>
          <w:p w14:paraId="74E3D7B9" w14:textId="77777777" w:rsidR="007555EA" w:rsidRPr="007C1F02" w:rsidRDefault="007555EA" w:rsidP="007C1F02">
            <w:pPr>
              <w:jc w:val="both"/>
              <w:rPr>
                <w:sz w:val="22"/>
                <w:szCs w:val="22"/>
              </w:rPr>
            </w:pPr>
            <w:r w:rsidRPr="007C1F02">
              <w:rPr>
                <w:sz w:val="22"/>
                <w:szCs w:val="22"/>
              </w:rPr>
              <w:t>Contractor</w:t>
            </w:r>
          </w:p>
        </w:tc>
      </w:tr>
      <w:tr w:rsidR="007555EA" w:rsidRPr="007C1F02" w14:paraId="65DE5298" w14:textId="77777777">
        <w:trPr>
          <w:cantSplit/>
        </w:trPr>
        <w:tc>
          <w:tcPr>
            <w:tcW w:w="1548" w:type="dxa"/>
            <w:vMerge/>
          </w:tcPr>
          <w:p w14:paraId="6B52A293" w14:textId="77777777" w:rsidR="007555EA" w:rsidRPr="007C1F02" w:rsidRDefault="007555EA" w:rsidP="007C1F02">
            <w:pPr>
              <w:jc w:val="both"/>
              <w:rPr>
                <w:sz w:val="22"/>
                <w:szCs w:val="22"/>
              </w:rPr>
            </w:pPr>
          </w:p>
        </w:tc>
        <w:tc>
          <w:tcPr>
            <w:tcW w:w="1620" w:type="dxa"/>
            <w:vMerge/>
          </w:tcPr>
          <w:p w14:paraId="5C33D10B" w14:textId="77777777" w:rsidR="007555EA" w:rsidRPr="007C1F02" w:rsidRDefault="007555EA" w:rsidP="007C1F02">
            <w:pPr>
              <w:jc w:val="both"/>
              <w:rPr>
                <w:sz w:val="22"/>
                <w:szCs w:val="22"/>
              </w:rPr>
            </w:pPr>
          </w:p>
        </w:tc>
        <w:tc>
          <w:tcPr>
            <w:tcW w:w="3960" w:type="dxa"/>
          </w:tcPr>
          <w:p w14:paraId="4AE785B6" w14:textId="77777777" w:rsidR="007555EA" w:rsidRPr="007C1F02" w:rsidRDefault="007555EA" w:rsidP="007C1F02">
            <w:pPr>
              <w:jc w:val="both"/>
              <w:rPr>
                <w:sz w:val="22"/>
                <w:szCs w:val="22"/>
              </w:rPr>
            </w:pPr>
            <w:r w:rsidRPr="007C1F02">
              <w:rPr>
                <w:sz w:val="22"/>
                <w:szCs w:val="22"/>
              </w:rPr>
              <w:t xml:space="preserve">Cover construction material like cement, metal, oil, etc. stored on-site </w:t>
            </w:r>
          </w:p>
        </w:tc>
        <w:tc>
          <w:tcPr>
            <w:tcW w:w="1728" w:type="dxa"/>
          </w:tcPr>
          <w:p w14:paraId="2F01747B" w14:textId="77777777" w:rsidR="007555EA" w:rsidRPr="007C1F02" w:rsidRDefault="007555EA" w:rsidP="007C1F02">
            <w:pPr>
              <w:jc w:val="both"/>
              <w:rPr>
                <w:sz w:val="22"/>
                <w:szCs w:val="22"/>
              </w:rPr>
            </w:pPr>
            <w:r w:rsidRPr="007C1F02">
              <w:rPr>
                <w:sz w:val="22"/>
                <w:szCs w:val="22"/>
              </w:rPr>
              <w:t>Contractor</w:t>
            </w:r>
          </w:p>
        </w:tc>
      </w:tr>
      <w:tr w:rsidR="007555EA" w:rsidRPr="007C1F02" w14:paraId="72D6676E" w14:textId="77777777">
        <w:trPr>
          <w:cantSplit/>
        </w:trPr>
        <w:tc>
          <w:tcPr>
            <w:tcW w:w="1548" w:type="dxa"/>
            <w:vMerge/>
          </w:tcPr>
          <w:p w14:paraId="1D138F1A" w14:textId="77777777" w:rsidR="007555EA" w:rsidRPr="007C1F02" w:rsidRDefault="007555EA" w:rsidP="007C1F02">
            <w:pPr>
              <w:jc w:val="both"/>
              <w:rPr>
                <w:sz w:val="22"/>
                <w:szCs w:val="22"/>
              </w:rPr>
            </w:pPr>
          </w:p>
        </w:tc>
        <w:tc>
          <w:tcPr>
            <w:tcW w:w="1620" w:type="dxa"/>
            <w:vMerge/>
          </w:tcPr>
          <w:p w14:paraId="126591EB" w14:textId="77777777" w:rsidR="007555EA" w:rsidRPr="007C1F02" w:rsidRDefault="007555EA" w:rsidP="007C1F02">
            <w:pPr>
              <w:jc w:val="both"/>
              <w:rPr>
                <w:sz w:val="22"/>
                <w:szCs w:val="22"/>
              </w:rPr>
            </w:pPr>
          </w:p>
        </w:tc>
        <w:tc>
          <w:tcPr>
            <w:tcW w:w="3960" w:type="dxa"/>
          </w:tcPr>
          <w:p w14:paraId="5D9BA40F" w14:textId="77777777" w:rsidR="007555EA" w:rsidRPr="007C1F02" w:rsidRDefault="007555EA" w:rsidP="007C1F02">
            <w:pPr>
              <w:jc w:val="both"/>
              <w:rPr>
                <w:sz w:val="22"/>
                <w:szCs w:val="22"/>
              </w:rPr>
            </w:pPr>
            <w:r w:rsidRPr="007C1F02">
              <w:rPr>
                <w:sz w:val="22"/>
                <w:szCs w:val="22"/>
              </w:rPr>
              <w:t xml:space="preserve">Provide temporary sedimentation trap at the outfall of the ditch, if erosion is likely. </w:t>
            </w:r>
          </w:p>
        </w:tc>
        <w:tc>
          <w:tcPr>
            <w:tcW w:w="1728" w:type="dxa"/>
          </w:tcPr>
          <w:p w14:paraId="36F1BC6D" w14:textId="77777777" w:rsidR="007555EA" w:rsidRPr="007C1F02" w:rsidRDefault="007555EA" w:rsidP="007C1F02">
            <w:pPr>
              <w:jc w:val="both"/>
              <w:rPr>
                <w:sz w:val="22"/>
                <w:szCs w:val="22"/>
              </w:rPr>
            </w:pPr>
            <w:r w:rsidRPr="007C1F02">
              <w:rPr>
                <w:sz w:val="22"/>
                <w:szCs w:val="22"/>
              </w:rPr>
              <w:t>Contractor</w:t>
            </w:r>
          </w:p>
        </w:tc>
      </w:tr>
      <w:tr w:rsidR="007555EA" w:rsidRPr="007C1F02" w14:paraId="075703E1" w14:textId="77777777">
        <w:trPr>
          <w:cantSplit/>
          <w:trHeight w:val="320"/>
        </w:trPr>
        <w:tc>
          <w:tcPr>
            <w:tcW w:w="1548" w:type="dxa"/>
            <w:vMerge/>
          </w:tcPr>
          <w:p w14:paraId="264ACBE4" w14:textId="77777777" w:rsidR="007555EA" w:rsidRPr="007C1F02" w:rsidRDefault="007555EA" w:rsidP="007C1F02">
            <w:pPr>
              <w:jc w:val="both"/>
              <w:rPr>
                <w:sz w:val="22"/>
                <w:szCs w:val="22"/>
              </w:rPr>
            </w:pPr>
          </w:p>
        </w:tc>
        <w:tc>
          <w:tcPr>
            <w:tcW w:w="1620" w:type="dxa"/>
            <w:vMerge w:val="restart"/>
          </w:tcPr>
          <w:p w14:paraId="1E7CB715" w14:textId="77777777" w:rsidR="007555EA" w:rsidRPr="007C1F02" w:rsidRDefault="007555EA" w:rsidP="007C1F02">
            <w:pPr>
              <w:jc w:val="both"/>
              <w:rPr>
                <w:sz w:val="22"/>
                <w:szCs w:val="22"/>
              </w:rPr>
            </w:pPr>
            <w:r w:rsidRPr="007C1F02">
              <w:rPr>
                <w:sz w:val="22"/>
                <w:szCs w:val="22"/>
              </w:rPr>
              <w:t>Safety of Workers</w:t>
            </w:r>
          </w:p>
        </w:tc>
        <w:tc>
          <w:tcPr>
            <w:tcW w:w="3960" w:type="dxa"/>
          </w:tcPr>
          <w:p w14:paraId="31885E85" w14:textId="77777777" w:rsidR="007555EA" w:rsidRPr="007C1F02" w:rsidRDefault="007555EA" w:rsidP="007C1F02">
            <w:pPr>
              <w:ind w:left="72"/>
              <w:jc w:val="both"/>
              <w:rPr>
                <w:sz w:val="22"/>
                <w:szCs w:val="22"/>
              </w:rPr>
            </w:pPr>
            <w:r w:rsidRPr="007C1F02">
              <w:rPr>
                <w:sz w:val="22"/>
                <w:szCs w:val="22"/>
              </w:rPr>
              <w:t>Provision of ear-plugs, goggles and personal protective equipment</w:t>
            </w:r>
          </w:p>
        </w:tc>
        <w:tc>
          <w:tcPr>
            <w:tcW w:w="1728" w:type="dxa"/>
            <w:vMerge w:val="restart"/>
          </w:tcPr>
          <w:p w14:paraId="579EEF81" w14:textId="77777777" w:rsidR="007555EA" w:rsidRPr="007C1F02" w:rsidRDefault="007555EA" w:rsidP="007C1F02">
            <w:pPr>
              <w:jc w:val="both"/>
              <w:rPr>
                <w:sz w:val="22"/>
                <w:szCs w:val="22"/>
              </w:rPr>
            </w:pPr>
            <w:r w:rsidRPr="007C1F02">
              <w:rPr>
                <w:sz w:val="22"/>
                <w:szCs w:val="22"/>
              </w:rPr>
              <w:t>Contractor</w:t>
            </w:r>
          </w:p>
        </w:tc>
      </w:tr>
      <w:tr w:rsidR="007555EA" w:rsidRPr="007C1F02" w14:paraId="1E164CEF" w14:textId="77777777">
        <w:trPr>
          <w:cantSplit/>
          <w:trHeight w:val="320"/>
        </w:trPr>
        <w:tc>
          <w:tcPr>
            <w:tcW w:w="1548" w:type="dxa"/>
            <w:vMerge/>
          </w:tcPr>
          <w:p w14:paraId="303C8450" w14:textId="77777777" w:rsidR="007555EA" w:rsidRPr="007C1F02" w:rsidRDefault="007555EA" w:rsidP="007C1F02">
            <w:pPr>
              <w:jc w:val="both"/>
              <w:rPr>
                <w:sz w:val="22"/>
                <w:szCs w:val="22"/>
              </w:rPr>
            </w:pPr>
          </w:p>
        </w:tc>
        <w:tc>
          <w:tcPr>
            <w:tcW w:w="1620" w:type="dxa"/>
            <w:vMerge/>
          </w:tcPr>
          <w:p w14:paraId="1CACC609" w14:textId="77777777" w:rsidR="007555EA" w:rsidRPr="007C1F02" w:rsidRDefault="007555EA" w:rsidP="007C1F02">
            <w:pPr>
              <w:jc w:val="both"/>
              <w:rPr>
                <w:sz w:val="22"/>
                <w:szCs w:val="22"/>
              </w:rPr>
            </w:pPr>
          </w:p>
        </w:tc>
        <w:tc>
          <w:tcPr>
            <w:tcW w:w="3960" w:type="dxa"/>
          </w:tcPr>
          <w:p w14:paraId="2B35F9FF" w14:textId="77777777" w:rsidR="007555EA" w:rsidRPr="007C1F02" w:rsidRDefault="007555EA" w:rsidP="007C1F02">
            <w:pPr>
              <w:ind w:left="72"/>
              <w:jc w:val="both"/>
              <w:rPr>
                <w:sz w:val="22"/>
                <w:szCs w:val="22"/>
              </w:rPr>
            </w:pPr>
            <w:r w:rsidRPr="007C1F02">
              <w:rPr>
                <w:sz w:val="22"/>
                <w:szCs w:val="22"/>
              </w:rPr>
              <w:t>Limiting construction hours</w:t>
            </w:r>
          </w:p>
        </w:tc>
        <w:tc>
          <w:tcPr>
            <w:tcW w:w="1728" w:type="dxa"/>
            <w:vMerge/>
          </w:tcPr>
          <w:p w14:paraId="50C4845A" w14:textId="77777777" w:rsidR="007555EA" w:rsidRPr="007C1F02" w:rsidRDefault="007555EA" w:rsidP="007C1F02">
            <w:pPr>
              <w:jc w:val="both"/>
              <w:rPr>
                <w:sz w:val="22"/>
                <w:szCs w:val="22"/>
              </w:rPr>
            </w:pPr>
          </w:p>
        </w:tc>
      </w:tr>
      <w:tr w:rsidR="007555EA" w:rsidRPr="007C1F02" w14:paraId="15A1EED8" w14:textId="77777777">
        <w:trPr>
          <w:cantSplit/>
          <w:trHeight w:val="320"/>
        </w:trPr>
        <w:tc>
          <w:tcPr>
            <w:tcW w:w="1548" w:type="dxa"/>
            <w:vMerge/>
          </w:tcPr>
          <w:p w14:paraId="5892374D" w14:textId="77777777" w:rsidR="007555EA" w:rsidRPr="007C1F02" w:rsidRDefault="007555EA" w:rsidP="007C1F02">
            <w:pPr>
              <w:jc w:val="both"/>
              <w:rPr>
                <w:sz w:val="22"/>
                <w:szCs w:val="22"/>
              </w:rPr>
            </w:pPr>
          </w:p>
        </w:tc>
        <w:tc>
          <w:tcPr>
            <w:tcW w:w="1620" w:type="dxa"/>
            <w:vMerge/>
          </w:tcPr>
          <w:p w14:paraId="7C6073F0" w14:textId="77777777" w:rsidR="007555EA" w:rsidRPr="007C1F02" w:rsidRDefault="007555EA" w:rsidP="007C1F02">
            <w:pPr>
              <w:jc w:val="both"/>
              <w:rPr>
                <w:sz w:val="22"/>
                <w:szCs w:val="22"/>
              </w:rPr>
            </w:pPr>
          </w:p>
        </w:tc>
        <w:tc>
          <w:tcPr>
            <w:tcW w:w="3960" w:type="dxa"/>
          </w:tcPr>
          <w:p w14:paraId="1B4CBEC4" w14:textId="77777777" w:rsidR="007555EA" w:rsidRPr="007C1F02" w:rsidRDefault="007555EA" w:rsidP="007C1F02">
            <w:pPr>
              <w:ind w:left="72"/>
              <w:jc w:val="both"/>
              <w:rPr>
                <w:sz w:val="22"/>
                <w:szCs w:val="22"/>
              </w:rPr>
            </w:pPr>
            <w:r w:rsidRPr="007C1F02">
              <w:rPr>
                <w:sz w:val="22"/>
                <w:szCs w:val="22"/>
              </w:rPr>
              <w:t>Timing construction to avoid heavy traffic</w:t>
            </w:r>
          </w:p>
        </w:tc>
        <w:tc>
          <w:tcPr>
            <w:tcW w:w="1728" w:type="dxa"/>
            <w:vMerge/>
          </w:tcPr>
          <w:p w14:paraId="6A3F335A" w14:textId="77777777" w:rsidR="007555EA" w:rsidRPr="007C1F02" w:rsidRDefault="007555EA" w:rsidP="007C1F02">
            <w:pPr>
              <w:jc w:val="both"/>
              <w:rPr>
                <w:sz w:val="22"/>
                <w:szCs w:val="22"/>
              </w:rPr>
            </w:pPr>
          </w:p>
        </w:tc>
      </w:tr>
      <w:tr w:rsidR="007555EA" w:rsidRPr="007C1F02" w14:paraId="7572EF64" w14:textId="77777777">
        <w:trPr>
          <w:cantSplit/>
        </w:trPr>
        <w:tc>
          <w:tcPr>
            <w:tcW w:w="1548" w:type="dxa"/>
            <w:vMerge/>
          </w:tcPr>
          <w:p w14:paraId="0054A492" w14:textId="77777777" w:rsidR="007555EA" w:rsidRPr="007C1F02" w:rsidRDefault="007555EA" w:rsidP="007C1F02">
            <w:pPr>
              <w:jc w:val="both"/>
              <w:rPr>
                <w:sz w:val="22"/>
                <w:szCs w:val="22"/>
              </w:rPr>
            </w:pPr>
          </w:p>
        </w:tc>
        <w:tc>
          <w:tcPr>
            <w:tcW w:w="1620" w:type="dxa"/>
            <w:vMerge w:val="restart"/>
          </w:tcPr>
          <w:p w14:paraId="4A3A2F2F" w14:textId="77777777" w:rsidR="007555EA" w:rsidRPr="007C1F02" w:rsidRDefault="007555EA" w:rsidP="007C1F02">
            <w:pPr>
              <w:jc w:val="both"/>
              <w:rPr>
                <w:sz w:val="22"/>
                <w:szCs w:val="22"/>
              </w:rPr>
            </w:pPr>
            <w:r w:rsidRPr="007C1F02">
              <w:rPr>
                <w:sz w:val="22"/>
                <w:szCs w:val="22"/>
              </w:rPr>
              <w:t>Erosion on slopes</w:t>
            </w:r>
          </w:p>
        </w:tc>
        <w:tc>
          <w:tcPr>
            <w:tcW w:w="3960" w:type="dxa"/>
          </w:tcPr>
          <w:p w14:paraId="3530F61E" w14:textId="77777777" w:rsidR="007555EA" w:rsidRPr="007C1F02" w:rsidRDefault="007555EA" w:rsidP="007C1F02">
            <w:pPr>
              <w:jc w:val="both"/>
              <w:rPr>
                <w:sz w:val="22"/>
                <w:szCs w:val="22"/>
              </w:rPr>
            </w:pPr>
            <w:r w:rsidRPr="007C1F02">
              <w:rPr>
                <w:sz w:val="22"/>
                <w:szCs w:val="22"/>
              </w:rPr>
              <w:t xml:space="preserve">Provide retaining walls </w:t>
            </w:r>
          </w:p>
        </w:tc>
        <w:tc>
          <w:tcPr>
            <w:tcW w:w="1728" w:type="dxa"/>
          </w:tcPr>
          <w:p w14:paraId="325EAF2C" w14:textId="0470E9DB"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 Contractor</w:t>
            </w:r>
          </w:p>
        </w:tc>
      </w:tr>
      <w:tr w:rsidR="007555EA" w:rsidRPr="007C1F02" w14:paraId="089360D9" w14:textId="77777777">
        <w:trPr>
          <w:cantSplit/>
        </w:trPr>
        <w:tc>
          <w:tcPr>
            <w:tcW w:w="1548" w:type="dxa"/>
            <w:vMerge/>
          </w:tcPr>
          <w:p w14:paraId="5556C94F" w14:textId="77777777" w:rsidR="007555EA" w:rsidRPr="007C1F02" w:rsidRDefault="007555EA" w:rsidP="007C1F02">
            <w:pPr>
              <w:jc w:val="both"/>
              <w:rPr>
                <w:sz w:val="22"/>
                <w:szCs w:val="22"/>
              </w:rPr>
            </w:pPr>
          </w:p>
        </w:tc>
        <w:tc>
          <w:tcPr>
            <w:tcW w:w="1620" w:type="dxa"/>
            <w:vMerge/>
          </w:tcPr>
          <w:p w14:paraId="7D75D0CF" w14:textId="77777777" w:rsidR="007555EA" w:rsidRPr="007C1F02" w:rsidRDefault="007555EA" w:rsidP="007C1F02">
            <w:pPr>
              <w:jc w:val="both"/>
              <w:rPr>
                <w:sz w:val="22"/>
                <w:szCs w:val="22"/>
              </w:rPr>
            </w:pPr>
          </w:p>
        </w:tc>
        <w:tc>
          <w:tcPr>
            <w:tcW w:w="3960" w:type="dxa"/>
          </w:tcPr>
          <w:p w14:paraId="2BD891BB" w14:textId="77777777" w:rsidR="007555EA" w:rsidRPr="007C1F02" w:rsidRDefault="007555EA" w:rsidP="007C1F02">
            <w:pPr>
              <w:jc w:val="both"/>
              <w:rPr>
                <w:sz w:val="22"/>
                <w:szCs w:val="22"/>
              </w:rPr>
            </w:pPr>
            <w:r w:rsidRPr="007C1F02">
              <w:rPr>
                <w:sz w:val="22"/>
                <w:szCs w:val="22"/>
              </w:rPr>
              <w:t>Provide bioengineering measures</w:t>
            </w:r>
          </w:p>
        </w:tc>
        <w:tc>
          <w:tcPr>
            <w:tcW w:w="1728" w:type="dxa"/>
          </w:tcPr>
          <w:p w14:paraId="2E5B8894" w14:textId="7AC82D7A"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 Contractor</w:t>
            </w:r>
          </w:p>
        </w:tc>
      </w:tr>
      <w:tr w:rsidR="007555EA" w:rsidRPr="007C1F02" w14:paraId="13789EEF" w14:textId="77777777">
        <w:trPr>
          <w:cantSplit/>
        </w:trPr>
        <w:tc>
          <w:tcPr>
            <w:tcW w:w="1548" w:type="dxa"/>
            <w:vMerge/>
          </w:tcPr>
          <w:p w14:paraId="18F71876" w14:textId="77777777" w:rsidR="007555EA" w:rsidRPr="007C1F02" w:rsidRDefault="007555EA" w:rsidP="007C1F02">
            <w:pPr>
              <w:jc w:val="both"/>
              <w:rPr>
                <w:sz w:val="22"/>
                <w:szCs w:val="22"/>
              </w:rPr>
            </w:pPr>
          </w:p>
        </w:tc>
        <w:tc>
          <w:tcPr>
            <w:tcW w:w="1620" w:type="dxa"/>
          </w:tcPr>
          <w:p w14:paraId="5A72201C" w14:textId="77777777" w:rsidR="007555EA" w:rsidRPr="007C1F02" w:rsidRDefault="007555EA" w:rsidP="007C1F02">
            <w:pPr>
              <w:jc w:val="both"/>
              <w:rPr>
                <w:sz w:val="22"/>
                <w:szCs w:val="22"/>
              </w:rPr>
            </w:pPr>
            <w:r w:rsidRPr="007C1F02">
              <w:rPr>
                <w:sz w:val="22"/>
                <w:szCs w:val="22"/>
              </w:rPr>
              <w:t>Damage to existing flora</w:t>
            </w:r>
          </w:p>
        </w:tc>
        <w:tc>
          <w:tcPr>
            <w:tcW w:w="3960" w:type="dxa"/>
          </w:tcPr>
          <w:p w14:paraId="6746C9AE" w14:textId="77777777" w:rsidR="007555EA" w:rsidRPr="007C1F02" w:rsidRDefault="007555EA" w:rsidP="007C1F02">
            <w:pPr>
              <w:jc w:val="both"/>
              <w:rPr>
                <w:sz w:val="22"/>
                <w:szCs w:val="22"/>
              </w:rPr>
            </w:pPr>
            <w:r w:rsidRPr="007C1F02">
              <w:rPr>
                <w:sz w:val="22"/>
                <w:szCs w:val="22"/>
              </w:rPr>
              <w:t xml:space="preserve">As far as possible, instead of cutting the trees at the base, try to trim the hindering branches </w:t>
            </w:r>
          </w:p>
        </w:tc>
        <w:tc>
          <w:tcPr>
            <w:tcW w:w="1728" w:type="dxa"/>
          </w:tcPr>
          <w:p w14:paraId="21B40D8D" w14:textId="77777777" w:rsidR="007555EA" w:rsidRPr="007C1F02" w:rsidRDefault="007555EA" w:rsidP="007C1F02">
            <w:pPr>
              <w:jc w:val="both"/>
              <w:rPr>
                <w:sz w:val="22"/>
                <w:szCs w:val="22"/>
              </w:rPr>
            </w:pPr>
            <w:r w:rsidRPr="007C1F02">
              <w:rPr>
                <w:sz w:val="22"/>
                <w:szCs w:val="22"/>
              </w:rPr>
              <w:t>Contractor</w:t>
            </w:r>
          </w:p>
        </w:tc>
      </w:tr>
      <w:tr w:rsidR="007555EA" w:rsidRPr="007C1F02" w14:paraId="3A9673F1" w14:textId="77777777">
        <w:trPr>
          <w:cantSplit/>
        </w:trPr>
        <w:tc>
          <w:tcPr>
            <w:tcW w:w="1548" w:type="dxa"/>
            <w:vMerge w:val="restart"/>
          </w:tcPr>
          <w:p w14:paraId="1575FFF5" w14:textId="77777777" w:rsidR="007555EA" w:rsidRPr="007C1F02" w:rsidRDefault="007555EA" w:rsidP="007C1F02">
            <w:pPr>
              <w:jc w:val="both"/>
              <w:rPr>
                <w:sz w:val="22"/>
                <w:szCs w:val="22"/>
              </w:rPr>
            </w:pPr>
            <w:r w:rsidRPr="007C1F02">
              <w:rPr>
                <w:sz w:val="22"/>
                <w:szCs w:val="22"/>
              </w:rPr>
              <w:t xml:space="preserve">Handling and Disposal of </w:t>
            </w:r>
            <w:r w:rsidRPr="007C1F02">
              <w:rPr>
                <w:sz w:val="22"/>
                <w:szCs w:val="22"/>
              </w:rPr>
              <w:lastRenderedPageBreak/>
              <w:t>Waste Poly-chlorinated Biphenyls from existing transformers</w:t>
            </w:r>
          </w:p>
        </w:tc>
        <w:tc>
          <w:tcPr>
            <w:tcW w:w="1620" w:type="dxa"/>
            <w:vMerge w:val="restart"/>
          </w:tcPr>
          <w:p w14:paraId="6AE91844" w14:textId="77777777" w:rsidR="007555EA" w:rsidRPr="007C1F02" w:rsidRDefault="007555EA" w:rsidP="007C1F02">
            <w:pPr>
              <w:jc w:val="both"/>
              <w:rPr>
                <w:sz w:val="22"/>
                <w:szCs w:val="22"/>
              </w:rPr>
            </w:pPr>
            <w:r w:rsidRPr="007C1F02">
              <w:rPr>
                <w:sz w:val="22"/>
                <w:szCs w:val="22"/>
              </w:rPr>
              <w:lastRenderedPageBreak/>
              <w:t xml:space="preserve">As potential carcinogens, </w:t>
            </w:r>
            <w:r w:rsidRPr="007C1F02">
              <w:rPr>
                <w:sz w:val="22"/>
                <w:szCs w:val="22"/>
              </w:rPr>
              <w:lastRenderedPageBreak/>
              <w:t xml:space="preserve">PCBs constitute a special health hazard for all handlers </w:t>
            </w:r>
          </w:p>
        </w:tc>
        <w:tc>
          <w:tcPr>
            <w:tcW w:w="3960" w:type="dxa"/>
          </w:tcPr>
          <w:p w14:paraId="0B54E6BC" w14:textId="77777777" w:rsidR="007555EA" w:rsidRPr="007C1F02" w:rsidRDefault="007555EA" w:rsidP="007C1F02">
            <w:pPr>
              <w:jc w:val="both"/>
              <w:rPr>
                <w:sz w:val="22"/>
                <w:szCs w:val="22"/>
              </w:rPr>
            </w:pPr>
            <w:r w:rsidRPr="007C1F02">
              <w:rPr>
                <w:sz w:val="22"/>
                <w:szCs w:val="22"/>
              </w:rPr>
              <w:lastRenderedPageBreak/>
              <w:t xml:space="preserve">Provide PPE including gloves to persons handling transformers </w:t>
            </w:r>
          </w:p>
        </w:tc>
        <w:tc>
          <w:tcPr>
            <w:tcW w:w="1728" w:type="dxa"/>
          </w:tcPr>
          <w:p w14:paraId="532481DA" w14:textId="77777777" w:rsidR="007555EA" w:rsidRPr="007C1F02" w:rsidRDefault="007555EA" w:rsidP="007C1F02">
            <w:pPr>
              <w:jc w:val="both"/>
              <w:rPr>
                <w:sz w:val="22"/>
                <w:szCs w:val="22"/>
              </w:rPr>
            </w:pPr>
            <w:r w:rsidRPr="007C1F02">
              <w:rPr>
                <w:sz w:val="22"/>
                <w:szCs w:val="22"/>
              </w:rPr>
              <w:t>Contractor</w:t>
            </w:r>
          </w:p>
        </w:tc>
      </w:tr>
      <w:tr w:rsidR="007555EA" w:rsidRPr="007C1F02" w14:paraId="0D29C9FB" w14:textId="77777777">
        <w:trPr>
          <w:cantSplit/>
        </w:trPr>
        <w:tc>
          <w:tcPr>
            <w:tcW w:w="1548" w:type="dxa"/>
            <w:vMerge/>
          </w:tcPr>
          <w:p w14:paraId="38EAC609" w14:textId="77777777" w:rsidR="007555EA" w:rsidRPr="007C1F02" w:rsidRDefault="007555EA" w:rsidP="007C1F02">
            <w:pPr>
              <w:jc w:val="both"/>
              <w:rPr>
                <w:sz w:val="22"/>
                <w:szCs w:val="22"/>
              </w:rPr>
            </w:pPr>
          </w:p>
        </w:tc>
        <w:tc>
          <w:tcPr>
            <w:tcW w:w="1620" w:type="dxa"/>
            <w:vMerge/>
          </w:tcPr>
          <w:p w14:paraId="21BC06D0" w14:textId="77777777" w:rsidR="007555EA" w:rsidRPr="007C1F02" w:rsidRDefault="007555EA" w:rsidP="007C1F02">
            <w:pPr>
              <w:jc w:val="both"/>
              <w:rPr>
                <w:sz w:val="22"/>
                <w:szCs w:val="22"/>
              </w:rPr>
            </w:pPr>
          </w:p>
        </w:tc>
        <w:tc>
          <w:tcPr>
            <w:tcW w:w="3960" w:type="dxa"/>
          </w:tcPr>
          <w:p w14:paraId="455E0E3D" w14:textId="77777777" w:rsidR="007555EA" w:rsidRPr="007C1F02" w:rsidRDefault="007555EA" w:rsidP="007C1F02">
            <w:pPr>
              <w:jc w:val="both"/>
              <w:rPr>
                <w:sz w:val="22"/>
                <w:szCs w:val="22"/>
              </w:rPr>
            </w:pPr>
            <w:r w:rsidRPr="007C1F02">
              <w:rPr>
                <w:sz w:val="22"/>
                <w:szCs w:val="22"/>
              </w:rPr>
              <w:t>Prevent release of PCBs on to the ground, or into water by providing drip trays wherever transformers are being repaired.</w:t>
            </w:r>
          </w:p>
        </w:tc>
        <w:tc>
          <w:tcPr>
            <w:tcW w:w="1728" w:type="dxa"/>
          </w:tcPr>
          <w:p w14:paraId="4455083C" w14:textId="77777777" w:rsidR="007555EA" w:rsidRPr="007C1F02" w:rsidRDefault="007555EA" w:rsidP="007C1F02">
            <w:pPr>
              <w:jc w:val="both"/>
              <w:rPr>
                <w:sz w:val="22"/>
                <w:szCs w:val="22"/>
              </w:rPr>
            </w:pPr>
            <w:r w:rsidRPr="007C1F02">
              <w:rPr>
                <w:sz w:val="22"/>
                <w:szCs w:val="22"/>
              </w:rPr>
              <w:t>Contractor</w:t>
            </w:r>
          </w:p>
        </w:tc>
      </w:tr>
      <w:tr w:rsidR="007555EA" w:rsidRPr="007C1F02" w14:paraId="2D79C47B" w14:textId="77777777">
        <w:trPr>
          <w:cantSplit/>
        </w:trPr>
        <w:tc>
          <w:tcPr>
            <w:tcW w:w="1548" w:type="dxa"/>
            <w:vMerge/>
          </w:tcPr>
          <w:p w14:paraId="1736500B" w14:textId="77777777" w:rsidR="007555EA" w:rsidRPr="007C1F02" w:rsidRDefault="007555EA" w:rsidP="007C1F02">
            <w:pPr>
              <w:jc w:val="both"/>
              <w:rPr>
                <w:sz w:val="22"/>
                <w:szCs w:val="22"/>
              </w:rPr>
            </w:pPr>
          </w:p>
        </w:tc>
        <w:tc>
          <w:tcPr>
            <w:tcW w:w="1620" w:type="dxa"/>
            <w:vMerge/>
          </w:tcPr>
          <w:p w14:paraId="19A96FC5" w14:textId="77777777" w:rsidR="007555EA" w:rsidRPr="007C1F02" w:rsidRDefault="007555EA" w:rsidP="007C1F02">
            <w:pPr>
              <w:jc w:val="both"/>
              <w:rPr>
                <w:sz w:val="22"/>
                <w:szCs w:val="22"/>
              </w:rPr>
            </w:pPr>
          </w:p>
        </w:tc>
        <w:tc>
          <w:tcPr>
            <w:tcW w:w="3960" w:type="dxa"/>
          </w:tcPr>
          <w:p w14:paraId="14318DC5" w14:textId="77777777" w:rsidR="007555EA" w:rsidRPr="007C1F02" w:rsidRDefault="007555EA" w:rsidP="007C1F02">
            <w:pPr>
              <w:jc w:val="both"/>
              <w:rPr>
                <w:sz w:val="22"/>
                <w:szCs w:val="22"/>
              </w:rPr>
            </w:pPr>
            <w:r w:rsidRPr="007C1F02">
              <w:rPr>
                <w:sz w:val="22"/>
                <w:szCs w:val="22"/>
              </w:rPr>
              <w:t>Prepare Spill Containment and Management Plan and identify locations for disposal of this hazardous material.</w:t>
            </w:r>
          </w:p>
        </w:tc>
        <w:tc>
          <w:tcPr>
            <w:tcW w:w="1728" w:type="dxa"/>
          </w:tcPr>
          <w:p w14:paraId="4C1870B1" w14:textId="6C85A6FD"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w:t>
            </w:r>
          </w:p>
          <w:p w14:paraId="60A823FE" w14:textId="77777777" w:rsidR="007555EA" w:rsidRPr="007C1F02" w:rsidRDefault="007555EA" w:rsidP="007C1F02">
            <w:pPr>
              <w:jc w:val="both"/>
              <w:rPr>
                <w:sz w:val="22"/>
                <w:szCs w:val="22"/>
              </w:rPr>
            </w:pPr>
            <w:r w:rsidRPr="007C1F02">
              <w:rPr>
                <w:sz w:val="22"/>
                <w:szCs w:val="22"/>
              </w:rPr>
              <w:t>Contractor</w:t>
            </w:r>
          </w:p>
        </w:tc>
      </w:tr>
      <w:tr w:rsidR="007555EA" w:rsidRPr="007C1F02" w14:paraId="2488C4C5" w14:textId="77777777">
        <w:trPr>
          <w:cantSplit/>
        </w:trPr>
        <w:tc>
          <w:tcPr>
            <w:tcW w:w="1548" w:type="dxa"/>
            <w:vMerge/>
          </w:tcPr>
          <w:p w14:paraId="33736A2B" w14:textId="77777777" w:rsidR="007555EA" w:rsidRPr="007C1F02" w:rsidRDefault="007555EA" w:rsidP="007C1F02">
            <w:pPr>
              <w:jc w:val="both"/>
              <w:rPr>
                <w:sz w:val="22"/>
                <w:szCs w:val="22"/>
              </w:rPr>
            </w:pPr>
          </w:p>
        </w:tc>
        <w:tc>
          <w:tcPr>
            <w:tcW w:w="1620" w:type="dxa"/>
            <w:vMerge/>
          </w:tcPr>
          <w:p w14:paraId="6DBCB209" w14:textId="77777777" w:rsidR="007555EA" w:rsidRPr="007C1F02" w:rsidRDefault="007555EA" w:rsidP="007C1F02">
            <w:pPr>
              <w:jc w:val="both"/>
              <w:rPr>
                <w:sz w:val="22"/>
                <w:szCs w:val="22"/>
              </w:rPr>
            </w:pPr>
          </w:p>
        </w:tc>
        <w:tc>
          <w:tcPr>
            <w:tcW w:w="3960" w:type="dxa"/>
          </w:tcPr>
          <w:p w14:paraId="7B06E8DE" w14:textId="77777777" w:rsidR="007555EA" w:rsidRPr="007C1F02" w:rsidRDefault="007555EA" w:rsidP="007C1F02">
            <w:pPr>
              <w:jc w:val="both"/>
              <w:rPr>
                <w:sz w:val="22"/>
                <w:szCs w:val="22"/>
              </w:rPr>
            </w:pPr>
            <w:r w:rsidRPr="007C1F02">
              <w:rPr>
                <w:sz w:val="22"/>
                <w:szCs w:val="22"/>
              </w:rPr>
              <w:t>Prepare and rehearse emergency procedures in case of an accidental release</w:t>
            </w:r>
          </w:p>
        </w:tc>
        <w:tc>
          <w:tcPr>
            <w:tcW w:w="1728" w:type="dxa"/>
          </w:tcPr>
          <w:p w14:paraId="5320988A" w14:textId="77777777" w:rsidR="007555EA" w:rsidRPr="007C1F02" w:rsidRDefault="007555EA" w:rsidP="007C1F02">
            <w:pPr>
              <w:jc w:val="both"/>
              <w:rPr>
                <w:sz w:val="22"/>
                <w:szCs w:val="22"/>
              </w:rPr>
            </w:pPr>
            <w:r w:rsidRPr="007C1F02">
              <w:rPr>
                <w:sz w:val="22"/>
                <w:szCs w:val="22"/>
              </w:rPr>
              <w:t>Contractor</w:t>
            </w:r>
          </w:p>
        </w:tc>
      </w:tr>
      <w:tr w:rsidR="007555EA" w:rsidRPr="007C1F02" w14:paraId="6ABF4489" w14:textId="77777777">
        <w:tc>
          <w:tcPr>
            <w:tcW w:w="1548" w:type="dxa"/>
          </w:tcPr>
          <w:p w14:paraId="2DF17CDA" w14:textId="77777777" w:rsidR="007555EA" w:rsidRPr="007C1F02" w:rsidRDefault="007555EA" w:rsidP="007C1F02">
            <w:pPr>
              <w:jc w:val="both"/>
              <w:rPr>
                <w:sz w:val="22"/>
                <w:szCs w:val="22"/>
              </w:rPr>
            </w:pPr>
            <w:r w:rsidRPr="007C1F02">
              <w:rPr>
                <w:sz w:val="22"/>
                <w:szCs w:val="22"/>
              </w:rPr>
              <w:t>Disposal of waste material after construction</w:t>
            </w:r>
          </w:p>
        </w:tc>
        <w:tc>
          <w:tcPr>
            <w:tcW w:w="1620" w:type="dxa"/>
          </w:tcPr>
          <w:p w14:paraId="244F9562" w14:textId="637CC090" w:rsidR="007555EA" w:rsidRPr="007C1F02" w:rsidRDefault="007555EA" w:rsidP="004F21D4">
            <w:pPr>
              <w:jc w:val="both"/>
              <w:rPr>
                <w:sz w:val="22"/>
                <w:szCs w:val="22"/>
              </w:rPr>
            </w:pPr>
            <w:r w:rsidRPr="007C1F02">
              <w:rPr>
                <w:sz w:val="22"/>
                <w:szCs w:val="22"/>
              </w:rPr>
              <w:t>Contamination of nearby lands, groundwater or nuisance</w:t>
            </w:r>
          </w:p>
        </w:tc>
        <w:tc>
          <w:tcPr>
            <w:tcW w:w="3960" w:type="dxa"/>
          </w:tcPr>
          <w:p w14:paraId="1C229071" w14:textId="77777777" w:rsidR="007555EA" w:rsidRPr="007C1F02" w:rsidRDefault="007555EA" w:rsidP="007C1F02">
            <w:pPr>
              <w:jc w:val="both"/>
              <w:rPr>
                <w:sz w:val="22"/>
                <w:szCs w:val="22"/>
              </w:rPr>
            </w:pPr>
            <w:r w:rsidRPr="007C1F02">
              <w:rPr>
                <w:sz w:val="22"/>
                <w:szCs w:val="22"/>
              </w:rPr>
              <w:t xml:space="preserve">Identify suitable locations for the disposal of waste material, including excavated soil,  from the construction site </w:t>
            </w:r>
          </w:p>
        </w:tc>
        <w:tc>
          <w:tcPr>
            <w:tcW w:w="1728" w:type="dxa"/>
          </w:tcPr>
          <w:p w14:paraId="750C0F99" w14:textId="5E6439E9"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7BE35218" w14:textId="77777777">
        <w:tc>
          <w:tcPr>
            <w:tcW w:w="1548" w:type="dxa"/>
          </w:tcPr>
          <w:p w14:paraId="46B52199" w14:textId="77777777" w:rsidR="007555EA" w:rsidRPr="007C1F02" w:rsidRDefault="007555EA" w:rsidP="007C1F02">
            <w:pPr>
              <w:jc w:val="both"/>
              <w:rPr>
                <w:sz w:val="22"/>
                <w:szCs w:val="22"/>
              </w:rPr>
            </w:pPr>
            <w:r w:rsidRPr="007C1F02">
              <w:rPr>
                <w:sz w:val="22"/>
                <w:szCs w:val="22"/>
              </w:rPr>
              <w:t xml:space="preserve">Installation and charging of cables and wires </w:t>
            </w:r>
          </w:p>
        </w:tc>
        <w:tc>
          <w:tcPr>
            <w:tcW w:w="1620" w:type="dxa"/>
          </w:tcPr>
          <w:p w14:paraId="2DD6BEA7" w14:textId="77777777" w:rsidR="007555EA" w:rsidRPr="007C1F02" w:rsidRDefault="007555EA" w:rsidP="007C1F02">
            <w:pPr>
              <w:jc w:val="both"/>
              <w:rPr>
                <w:sz w:val="22"/>
                <w:szCs w:val="22"/>
              </w:rPr>
            </w:pPr>
            <w:r w:rsidRPr="007C1F02">
              <w:rPr>
                <w:sz w:val="22"/>
                <w:szCs w:val="22"/>
              </w:rPr>
              <w:t xml:space="preserve">Damage to vegetation / Crops </w:t>
            </w:r>
          </w:p>
        </w:tc>
        <w:tc>
          <w:tcPr>
            <w:tcW w:w="3960" w:type="dxa"/>
          </w:tcPr>
          <w:p w14:paraId="225CDEDE" w14:textId="77777777" w:rsidR="007555EA" w:rsidRPr="007C1F02" w:rsidRDefault="007555EA" w:rsidP="007C1F02">
            <w:pPr>
              <w:jc w:val="both"/>
              <w:rPr>
                <w:sz w:val="22"/>
                <w:szCs w:val="22"/>
              </w:rPr>
            </w:pPr>
            <w:r w:rsidRPr="007C1F02">
              <w:rPr>
                <w:sz w:val="22"/>
                <w:szCs w:val="22"/>
              </w:rPr>
              <w:t xml:space="preserve">Avoid cropping seasons and flowering seasons </w:t>
            </w:r>
          </w:p>
        </w:tc>
        <w:tc>
          <w:tcPr>
            <w:tcW w:w="1728" w:type="dxa"/>
          </w:tcPr>
          <w:p w14:paraId="5FDEA817" w14:textId="460E7F2E" w:rsidR="007555EA" w:rsidRPr="007C1F02" w:rsidRDefault="00E9628B" w:rsidP="007C1F02">
            <w:pPr>
              <w:jc w:val="both"/>
              <w:rPr>
                <w:sz w:val="22"/>
                <w:szCs w:val="22"/>
              </w:rPr>
            </w:pPr>
            <w:r w:rsidRPr="007C1F02">
              <w:rPr>
                <w:sz w:val="22"/>
                <w:szCs w:val="22"/>
              </w:rPr>
              <w:t>DABS</w:t>
            </w:r>
          </w:p>
        </w:tc>
      </w:tr>
      <w:tr w:rsidR="007555EA" w:rsidRPr="007C1F02" w14:paraId="080AEE53" w14:textId="77777777">
        <w:trPr>
          <w:cantSplit/>
        </w:trPr>
        <w:tc>
          <w:tcPr>
            <w:tcW w:w="1548" w:type="dxa"/>
            <w:vMerge w:val="restart"/>
          </w:tcPr>
          <w:p w14:paraId="5AD15775" w14:textId="77777777" w:rsidR="007555EA" w:rsidRPr="007C1F02" w:rsidRDefault="007555EA" w:rsidP="007C1F02">
            <w:pPr>
              <w:jc w:val="both"/>
              <w:rPr>
                <w:sz w:val="22"/>
                <w:szCs w:val="22"/>
              </w:rPr>
            </w:pPr>
            <w:r w:rsidRPr="007C1F02">
              <w:rPr>
                <w:sz w:val="22"/>
                <w:szCs w:val="22"/>
              </w:rPr>
              <w:t>Maintenance and Repairs</w:t>
            </w:r>
          </w:p>
        </w:tc>
        <w:tc>
          <w:tcPr>
            <w:tcW w:w="1620" w:type="dxa"/>
          </w:tcPr>
          <w:p w14:paraId="2C14FD58" w14:textId="0EA325E8" w:rsidR="007555EA" w:rsidRPr="007C1F02" w:rsidRDefault="004F21D4" w:rsidP="007C1F02">
            <w:pPr>
              <w:jc w:val="both"/>
              <w:rPr>
                <w:sz w:val="22"/>
                <w:szCs w:val="22"/>
              </w:rPr>
            </w:pPr>
            <w:r>
              <w:rPr>
                <w:sz w:val="22"/>
                <w:szCs w:val="22"/>
              </w:rPr>
              <w:t>Disturbance to near</w:t>
            </w:r>
            <w:r w:rsidR="007555EA" w:rsidRPr="007C1F02">
              <w:rPr>
                <w:sz w:val="22"/>
                <w:szCs w:val="22"/>
              </w:rPr>
              <w:t>by residents</w:t>
            </w:r>
          </w:p>
        </w:tc>
        <w:tc>
          <w:tcPr>
            <w:tcW w:w="3960" w:type="dxa"/>
          </w:tcPr>
          <w:p w14:paraId="3C47EAA4" w14:textId="77777777" w:rsidR="007555EA" w:rsidRPr="007C1F02" w:rsidRDefault="007555EA" w:rsidP="007C1F02">
            <w:pPr>
              <w:jc w:val="both"/>
              <w:rPr>
                <w:sz w:val="22"/>
                <w:szCs w:val="22"/>
              </w:rPr>
            </w:pPr>
            <w:r w:rsidRPr="007C1F02">
              <w:rPr>
                <w:sz w:val="22"/>
                <w:szCs w:val="22"/>
              </w:rPr>
              <w:t>Schedule the maintenance and repairs to avoid odd hours like night, rush hours, prayer times</w:t>
            </w:r>
          </w:p>
        </w:tc>
        <w:tc>
          <w:tcPr>
            <w:tcW w:w="1728" w:type="dxa"/>
          </w:tcPr>
          <w:p w14:paraId="2E016EF8" w14:textId="3531D1E4" w:rsidR="007555EA" w:rsidRPr="007C1F02" w:rsidRDefault="00E9628B" w:rsidP="007C1F02">
            <w:pPr>
              <w:jc w:val="both"/>
              <w:rPr>
                <w:sz w:val="22"/>
                <w:szCs w:val="22"/>
              </w:rPr>
            </w:pPr>
            <w:r w:rsidRPr="007C1F02">
              <w:rPr>
                <w:sz w:val="22"/>
                <w:szCs w:val="22"/>
              </w:rPr>
              <w:t>DABS</w:t>
            </w:r>
          </w:p>
        </w:tc>
      </w:tr>
      <w:tr w:rsidR="007555EA" w:rsidRPr="007C1F02" w14:paraId="189858C5" w14:textId="77777777">
        <w:trPr>
          <w:cantSplit/>
        </w:trPr>
        <w:tc>
          <w:tcPr>
            <w:tcW w:w="1548" w:type="dxa"/>
            <w:vMerge/>
          </w:tcPr>
          <w:p w14:paraId="26658B8B" w14:textId="77777777" w:rsidR="007555EA" w:rsidRPr="007C1F02" w:rsidRDefault="007555EA" w:rsidP="007C1F02">
            <w:pPr>
              <w:jc w:val="both"/>
              <w:rPr>
                <w:sz w:val="22"/>
                <w:szCs w:val="22"/>
              </w:rPr>
            </w:pPr>
          </w:p>
        </w:tc>
        <w:tc>
          <w:tcPr>
            <w:tcW w:w="1620" w:type="dxa"/>
            <w:vMerge w:val="restart"/>
          </w:tcPr>
          <w:p w14:paraId="20A71F7A" w14:textId="77777777" w:rsidR="007555EA" w:rsidRPr="007C1F02" w:rsidRDefault="007555EA" w:rsidP="007C1F02">
            <w:pPr>
              <w:jc w:val="both"/>
              <w:rPr>
                <w:sz w:val="22"/>
                <w:szCs w:val="22"/>
              </w:rPr>
            </w:pPr>
            <w:r w:rsidRPr="007C1F02">
              <w:rPr>
                <w:sz w:val="22"/>
                <w:szCs w:val="22"/>
              </w:rPr>
              <w:t>Disturbance to crops and vegetation</w:t>
            </w:r>
          </w:p>
        </w:tc>
        <w:tc>
          <w:tcPr>
            <w:tcW w:w="3960" w:type="dxa"/>
          </w:tcPr>
          <w:p w14:paraId="466F45D7" w14:textId="77777777" w:rsidR="007555EA" w:rsidRPr="007C1F02" w:rsidRDefault="007555EA" w:rsidP="007C1F02">
            <w:pPr>
              <w:jc w:val="both"/>
              <w:rPr>
                <w:sz w:val="22"/>
                <w:szCs w:val="22"/>
              </w:rPr>
            </w:pPr>
            <w:r w:rsidRPr="007C1F02">
              <w:rPr>
                <w:sz w:val="22"/>
                <w:szCs w:val="22"/>
              </w:rPr>
              <w:t>Schedule regular maintenance activities to avoid pre-harvest / flowering seasons</w:t>
            </w:r>
          </w:p>
        </w:tc>
        <w:tc>
          <w:tcPr>
            <w:tcW w:w="1728" w:type="dxa"/>
          </w:tcPr>
          <w:p w14:paraId="35D71DA0" w14:textId="534DEAEC" w:rsidR="007555EA" w:rsidRPr="007C1F02" w:rsidRDefault="00E9628B" w:rsidP="007C1F02">
            <w:pPr>
              <w:jc w:val="both"/>
              <w:rPr>
                <w:sz w:val="22"/>
                <w:szCs w:val="22"/>
              </w:rPr>
            </w:pPr>
            <w:r w:rsidRPr="007C1F02">
              <w:rPr>
                <w:sz w:val="22"/>
                <w:szCs w:val="22"/>
              </w:rPr>
              <w:t>DABS</w:t>
            </w:r>
          </w:p>
        </w:tc>
      </w:tr>
      <w:tr w:rsidR="007555EA" w:rsidRPr="007C1F02" w14:paraId="1732C6EA" w14:textId="77777777">
        <w:trPr>
          <w:cantSplit/>
        </w:trPr>
        <w:tc>
          <w:tcPr>
            <w:tcW w:w="1548" w:type="dxa"/>
            <w:vMerge/>
          </w:tcPr>
          <w:p w14:paraId="279248A5" w14:textId="77777777" w:rsidR="007555EA" w:rsidRPr="007C1F02" w:rsidRDefault="007555EA" w:rsidP="007C1F02">
            <w:pPr>
              <w:jc w:val="both"/>
              <w:rPr>
                <w:sz w:val="22"/>
                <w:szCs w:val="22"/>
              </w:rPr>
            </w:pPr>
          </w:p>
        </w:tc>
        <w:tc>
          <w:tcPr>
            <w:tcW w:w="1620" w:type="dxa"/>
            <w:vMerge/>
          </w:tcPr>
          <w:p w14:paraId="31F9BBEE" w14:textId="77777777" w:rsidR="007555EA" w:rsidRPr="007C1F02" w:rsidRDefault="007555EA" w:rsidP="007C1F02">
            <w:pPr>
              <w:jc w:val="both"/>
              <w:rPr>
                <w:sz w:val="22"/>
                <w:szCs w:val="22"/>
              </w:rPr>
            </w:pPr>
          </w:p>
        </w:tc>
        <w:tc>
          <w:tcPr>
            <w:tcW w:w="3960" w:type="dxa"/>
          </w:tcPr>
          <w:p w14:paraId="54AB7912" w14:textId="77777777" w:rsidR="007555EA" w:rsidRPr="007C1F02" w:rsidRDefault="007555EA" w:rsidP="007C1F02">
            <w:pPr>
              <w:jc w:val="both"/>
              <w:rPr>
                <w:sz w:val="22"/>
                <w:szCs w:val="22"/>
              </w:rPr>
            </w:pPr>
            <w:r w:rsidRPr="007C1F02">
              <w:rPr>
                <w:sz w:val="22"/>
                <w:szCs w:val="22"/>
              </w:rPr>
              <w:t>Where unavoidable, use equipment and techniques which minimize the foot-print (land requirement)</w:t>
            </w:r>
          </w:p>
        </w:tc>
        <w:tc>
          <w:tcPr>
            <w:tcW w:w="1728" w:type="dxa"/>
          </w:tcPr>
          <w:p w14:paraId="515078B0" w14:textId="6F3A4A6E" w:rsidR="007555EA" w:rsidRPr="007C1F02" w:rsidRDefault="00E9628B" w:rsidP="007C1F02">
            <w:pPr>
              <w:jc w:val="both"/>
              <w:rPr>
                <w:sz w:val="22"/>
                <w:szCs w:val="22"/>
              </w:rPr>
            </w:pPr>
            <w:r w:rsidRPr="007C1F02">
              <w:rPr>
                <w:sz w:val="22"/>
                <w:szCs w:val="22"/>
              </w:rPr>
              <w:t>DABS</w:t>
            </w:r>
          </w:p>
        </w:tc>
      </w:tr>
    </w:tbl>
    <w:p w14:paraId="1205C3B8" w14:textId="77777777" w:rsidR="007555EA" w:rsidRPr="007C1F02" w:rsidRDefault="007555EA" w:rsidP="007C1F02">
      <w:pPr>
        <w:jc w:val="both"/>
        <w:rPr>
          <w:sz w:val="22"/>
          <w:szCs w:val="22"/>
        </w:rPr>
      </w:pPr>
    </w:p>
    <w:p w14:paraId="023232FA" w14:textId="77777777" w:rsidR="007555EA" w:rsidRPr="007C1F02" w:rsidRDefault="007555EA" w:rsidP="007C1F02">
      <w:pPr>
        <w:jc w:val="both"/>
        <w:rPr>
          <w:sz w:val="22"/>
          <w:szCs w:val="22"/>
        </w:rPr>
      </w:pPr>
    </w:p>
    <w:p w14:paraId="5ADA5F16" w14:textId="77777777" w:rsidR="007555EA" w:rsidRPr="007C1F02" w:rsidRDefault="007555EA" w:rsidP="007B4F83">
      <w:pPr>
        <w:numPr>
          <w:ilvl w:val="0"/>
          <w:numId w:val="22"/>
        </w:numPr>
        <w:jc w:val="both"/>
        <w:rPr>
          <w:sz w:val="22"/>
          <w:szCs w:val="22"/>
        </w:rPr>
      </w:pPr>
      <w:r w:rsidRPr="007C1F02">
        <w:rPr>
          <w:sz w:val="22"/>
          <w:szCs w:val="22"/>
        </w:rPr>
        <w:t>Construction of Electric Sub-stations</w:t>
      </w:r>
    </w:p>
    <w:p w14:paraId="067EA6AA" w14:textId="77777777" w:rsidR="007555EA" w:rsidRPr="007C1F02" w:rsidRDefault="007555EA" w:rsidP="007C1F0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620"/>
        <w:gridCol w:w="3960"/>
        <w:gridCol w:w="1728"/>
      </w:tblGrid>
      <w:tr w:rsidR="007555EA" w:rsidRPr="007C1F02" w14:paraId="79AD6043" w14:textId="77777777">
        <w:trPr>
          <w:tblHeader/>
        </w:trPr>
        <w:tc>
          <w:tcPr>
            <w:tcW w:w="1548" w:type="dxa"/>
          </w:tcPr>
          <w:p w14:paraId="43CC7FCE" w14:textId="77777777" w:rsidR="007555EA" w:rsidRPr="007C1F02" w:rsidRDefault="007555EA" w:rsidP="007C1F02">
            <w:pPr>
              <w:jc w:val="both"/>
              <w:rPr>
                <w:b/>
                <w:bCs/>
                <w:sz w:val="22"/>
                <w:szCs w:val="22"/>
              </w:rPr>
            </w:pPr>
            <w:r w:rsidRPr="007C1F02">
              <w:rPr>
                <w:b/>
                <w:bCs/>
                <w:sz w:val="22"/>
                <w:szCs w:val="22"/>
              </w:rPr>
              <w:t>Activity</w:t>
            </w:r>
          </w:p>
        </w:tc>
        <w:tc>
          <w:tcPr>
            <w:tcW w:w="1620" w:type="dxa"/>
          </w:tcPr>
          <w:p w14:paraId="174FD695" w14:textId="77777777" w:rsidR="007555EA" w:rsidRPr="007C1F02" w:rsidRDefault="007555EA" w:rsidP="007C1F02">
            <w:pPr>
              <w:jc w:val="both"/>
              <w:rPr>
                <w:b/>
                <w:bCs/>
                <w:sz w:val="22"/>
                <w:szCs w:val="22"/>
              </w:rPr>
            </w:pPr>
            <w:r w:rsidRPr="007C1F02">
              <w:rPr>
                <w:b/>
                <w:bCs/>
                <w:sz w:val="22"/>
                <w:szCs w:val="22"/>
              </w:rPr>
              <w:t>Potential Impacts</w:t>
            </w:r>
          </w:p>
        </w:tc>
        <w:tc>
          <w:tcPr>
            <w:tcW w:w="3960" w:type="dxa"/>
          </w:tcPr>
          <w:p w14:paraId="6CE7D650" w14:textId="77777777" w:rsidR="007555EA" w:rsidRPr="007C1F02" w:rsidRDefault="007555EA" w:rsidP="007C1F02">
            <w:pPr>
              <w:jc w:val="both"/>
              <w:rPr>
                <w:b/>
                <w:bCs/>
                <w:sz w:val="22"/>
                <w:szCs w:val="22"/>
              </w:rPr>
            </w:pPr>
            <w:r w:rsidRPr="007C1F02">
              <w:rPr>
                <w:b/>
                <w:bCs/>
                <w:sz w:val="22"/>
                <w:szCs w:val="22"/>
              </w:rPr>
              <w:t>Mitigation</w:t>
            </w:r>
          </w:p>
        </w:tc>
        <w:tc>
          <w:tcPr>
            <w:tcW w:w="1728" w:type="dxa"/>
          </w:tcPr>
          <w:p w14:paraId="1515A025" w14:textId="77777777" w:rsidR="007555EA" w:rsidRPr="007C1F02" w:rsidRDefault="007555EA" w:rsidP="007C1F02">
            <w:pPr>
              <w:jc w:val="both"/>
              <w:rPr>
                <w:b/>
                <w:bCs/>
                <w:sz w:val="22"/>
                <w:szCs w:val="22"/>
              </w:rPr>
            </w:pPr>
            <w:r w:rsidRPr="007C1F02">
              <w:rPr>
                <w:b/>
                <w:bCs/>
                <w:sz w:val="22"/>
                <w:szCs w:val="22"/>
              </w:rPr>
              <w:t>Responsibility</w:t>
            </w:r>
          </w:p>
        </w:tc>
      </w:tr>
      <w:tr w:rsidR="007555EA" w:rsidRPr="007C1F02" w14:paraId="1A7C1CE2" w14:textId="77777777">
        <w:trPr>
          <w:cantSplit/>
        </w:trPr>
        <w:tc>
          <w:tcPr>
            <w:tcW w:w="1548" w:type="dxa"/>
            <w:vMerge w:val="restart"/>
          </w:tcPr>
          <w:p w14:paraId="0B52ECB8" w14:textId="77777777" w:rsidR="007555EA" w:rsidRPr="007C1F02" w:rsidRDefault="007555EA" w:rsidP="007C1F02">
            <w:pPr>
              <w:jc w:val="both"/>
              <w:rPr>
                <w:sz w:val="22"/>
                <w:szCs w:val="22"/>
              </w:rPr>
            </w:pPr>
            <w:r w:rsidRPr="007C1F02">
              <w:rPr>
                <w:sz w:val="22"/>
                <w:szCs w:val="22"/>
              </w:rPr>
              <w:t xml:space="preserve">Selection of location </w:t>
            </w:r>
          </w:p>
        </w:tc>
        <w:tc>
          <w:tcPr>
            <w:tcW w:w="1620" w:type="dxa"/>
          </w:tcPr>
          <w:p w14:paraId="0750046C" w14:textId="77777777" w:rsidR="007555EA" w:rsidRPr="007C1F02" w:rsidRDefault="007555EA" w:rsidP="007C1F02">
            <w:pPr>
              <w:jc w:val="both"/>
              <w:rPr>
                <w:sz w:val="22"/>
                <w:szCs w:val="22"/>
              </w:rPr>
            </w:pPr>
            <w:r w:rsidRPr="007C1F02">
              <w:rPr>
                <w:sz w:val="22"/>
                <w:szCs w:val="22"/>
              </w:rPr>
              <w:t xml:space="preserve">Removal of trees </w:t>
            </w:r>
          </w:p>
        </w:tc>
        <w:tc>
          <w:tcPr>
            <w:tcW w:w="3960" w:type="dxa"/>
          </w:tcPr>
          <w:p w14:paraId="23C651D8" w14:textId="77777777" w:rsidR="007555EA" w:rsidRPr="007C1F02" w:rsidRDefault="007555EA" w:rsidP="007C1F02">
            <w:pPr>
              <w:jc w:val="both"/>
              <w:rPr>
                <w:sz w:val="22"/>
                <w:szCs w:val="22"/>
              </w:rPr>
            </w:pPr>
            <w:r w:rsidRPr="007C1F02">
              <w:rPr>
                <w:sz w:val="22"/>
                <w:szCs w:val="22"/>
              </w:rPr>
              <w:t xml:space="preserve">Compensate by planting 2 saplings for each tree felled at designated locations or within the </w:t>
            </w:r>
            <w:proofErr w:type="spellStart"/>
            <w:r w:rsidRPr="007C1F02">
              <w:rPr>
                <w:sz w:val="22"/>
                <w:szCs w:val="22"/>
              </w:rPr>
              <w:t>RoW</w:t>
            </w:r>
            <w:proofErr w:type="spellEnd"/>
            <w:r w:rsidRPr="007C1F02">
              <w:rPr>
                <w:sz w:val="22"/>
                <w:szCs w:val="22"/>
              </w:rPr>
              <w:t xml:space="preserve"> / land acquired for the project </w:t>
            </w:r>
          </w:p>
        </w:tc>
        <w:tc>
          <w:tcPr>
            <w:tcW w:w="1728" w:type="dxa"/>
          </w:tcPr>
          <w:p w14:paraId="0A3E7E33" w14:textId="669D59C4"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xml:space="preserve">Contractor </w:t>
            </w:r>
          </w:p>
        </w:tc>
      </w:tr>
      <w:tr w:rsidR="007555EA" w:rsidRPr="007C1F02" w14:paraId="46A08407" w14:textId="77777777">
        <w:trPr>
          <w:cantSplit/>
        </w:trPr>
        <w:tc>
          <w:tcPr>
            <w:tcW w:w="1548" w:type="dxa"/>
            <w:vMerge/>
          </w:tcPr>
          <w:p w14:paraId="266CBFFA" w14:textId="77777777" w:rsidR="007555EA" w:rsidRPr="007C1F02" w:rsidRDefault="007555EA" w:rsidP="007C1F02">
            <w:pPr>
              <w:jc w:val="both"/>
              <w:rPr>
                <w:sz w:val="22"/>
                <w:szCs w:val="22"/>
              </w:rPr>
            </w:pPr>
          </w:p>
        </w:tc>
        <w:tc>
          <w:tcPr>
            <w:tcW w:w="1620" w:type="dxa"/>
            <w:vMerge w:val="restart"/>
          </w:tcPr>
          <w:p w14:paraId="350DA44D" w14:textId="77777777" w:rsidR="007555EA" w:rsidRPr="007C1F02" w:rsidRDefault="007555EA" w:rsidP="007C1F02">
            <w:pPr>
              <w:jc w:val="both"/>
              <w:rPr>
                <w:sz w:val="22"/>
                <w:szCs w:val="22"/>
              </w:rPr>
            </w:pPr>
            <w:r w:rsidRPr="007C1F02">
              <w:rPr>
                <w:sz w:val="22"/>
                <w:szCs w:val="22"/>
              </w:rPr>
              <w:t>Removal of habitat of important fauna</w:t>
            </w:r>
          </w:p>
        </w:tc>
        <w:tc>
          <w:tcPr>
            <w:tcW w:w="3960" w:type="dxa"/>
          </w:tcPr>
          <w:p w14:paraId="24EE95FB" w14:textId="11B1F534" w:rsidR="007555EA" w:rsidRPr="007C1F02" w:rsidRDefault="007555EA" w:rsidP="004F21D4">
            <w:pPr>
              <w:jc w:val="both"/>
              <w:rPr>
                <w:sz w:val="22"/>
                <w:szCs w:val="22"/>
              </w:rPr>
            </w:pPr>
            <w:r w:rsidRPr="007C1F02">
              <w:rPr>
                <w:sz w:val="22"/>
                <w:szCs w:val="22"/>
              </w:rPr>
              <w:t>Avoid such a location</w:t>
            </w:r>
            <w:r w:rsidR="004F21D4">
              <w:rPr>
                <w:sz w:val="22"/>
                <w:szCs w:val="22"/>
              </w:rPr>
              <w:t xml:space="preserve"> </w:t>
            </w:r>
            <w:r w:rsidRPr="007C1F02">
              <w:rPr>
                <w:sz w:val="22"/>
                <w:szCs w:val="22"/>
              </w:rPr>
              <w:t xml:space="preserve">encountered. </w:t>
            </w:r>
          </w:p>
        </w:tc>
        <w:tc>
          <w:tcPr>
            <w:tcW w:w="1728" w:type="dxa"/>
          </w:tcPr>
          <w:p w14:paraId="6FFC8C55" w14:textId="3D8990F7"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w:t>
            </w:r>
          </w:p>
        </w:tc>
      </w:tr>
      <w:tr w:rsidR="007555EA" w:rsidRPr="007C1F02" w14:paraId="26C03759" w14:textId="77777777">
        <w:trPr>
          <w:cantSplit/>
        </w:trPr>
        <w:tc>
          <w:tcPr>
            <w:tcW w:w="1548" w:type="dxa"/>
            <w:vMerge/>
          </w:tcPr>
          <w:p w14:paraId="16F5D0CB" w14:textId="77777777" w:rsidR="007555EA" w:rsidRPr="007C1F02" w:rsidRDefault="007555EA" w:rsidP="007C1F02">
            <w:pPr>
              <w:jc w:val="both"/>
              <w:rPr>
                <w:sz w:val="22"/>
                <w:szCs w:val="22"/>
              </w:rPr>
            </w:pPr>
          </w:p>
        </w:tc>
        <w:tc>
          <w:tcPr>
            <w:tcW w:w="1620" w:type="dxa"/>
            <w:vMerge/>
          </w:tcPr>
          <w:p w14:paraId="6F57C3D3" w14:textId="77777777" w:rsidR="007555EA" w:rsidRPr="007C1F02" w:rsidRDefault="007555EA" w:rsidP="007C1F02">
            <w:pPr>
              <w:jc w:val="both"/>
              <w:rPr>
                <w:sz w:val="22"/>
                <w:szCs w:val="22"/>
              </w:rPr>
            </w:pPr>
          </w:p>
        </w:tc>
        <w:tc>
          <w:tcPr>
            <w:tcW w:w="3960" w:type="dxa"/>
          </w:tcPr>
          <w:p w14:paraId="15006BD1" w14:textId="77777777" w:rsidR="007555EA" w:rsidRPr="007C1F02" w:rsidRDefault="007555EA" w:rsidP="007C1F02">
            <w:pPr>
              <w:jc w:val="both"/>
              <w:rPr>
                <w:sz w:val="22"/>
                <w:szCs w:val="22"/>
              </w:rPr>
            </w:pPr>
            <w:r w:rsidRPr="007C1F02">
              <w:rPr>
                <w:sz w:val="22"/>
                <w:szCs w:val="22"/>
              </w:rPr>
              <w:t xml:space="preserve">Remove the fauna to another appropriate location, if rare or endangered species (as per Red Data Book of IUCN) is encountered. </w:t>
            </w:r>
          </w:p>
        </w:tc>
        <w:tc>
          <w:tcPr>
            <w:tcW w:w="1728" w:type="dxa"/>
          </w:tcPr>
          <w:p w14:paraId="4C34F5A2" w14:textId="32A2543F" w:rsidR="007555EA" w:rsidRPr="007C1F02" w:rsidRDefault="00E9628B" w:rsidP="007C1F02">
            <w:pPr>
              <w:jc w:val="both"/>
              <w:rPr>
                <w:sz w:val="22"/>
                <w:szCs w:val="22"/>
              </w:rPr>
            </w:pPr>
            <w:r w:rsidRPr="007C1F02">
              <w:rPr>
                <w:sz w:val="22"/>
                <w:szCs w:val="22"/>
              </w:rPr>
              <w:t>DABS</w:t>
            </w:r>
            <w:r w:rsidR="007555EA" w:rsidRPr="007C1F02">
              <w:rPr>
                <w:sz w:val="22"/>
                <w:szCs w:val="22"/>
              </w:rPr>
              <w:t xml:space="preserve">, Contractor, </w:t>
            </w:r>
          </w:p>
        </w:tc>
      </w:tr>
      <w:tr w:rsidR="007555EA" w:rsidRPr="007C1F02" w14:paraId="68B8A9D4" w14:textId="77777777">
        <w:trPr>
          <w:cantSplit/>
        </w:trPr>
        <w:tc>
          <w:tcPr>
            <w:tcW w:w="1548" w:type="dxa"/>
            <w:vMerge w:val="restart"/>
          </w:tcPr>
          <w:p w14:paraId="37180F99" w14:textId="77777777" w:rsidR="007555EA" w:rsidRPr="007C1F02" w:rsidRDefault="007555EA" w:rsidP="007C1F02">
            <w:pPr>
              <w:jc w:val="both"/>
              <w:rPr>
                <w:sz w:val="22"/>
                <w:szCs w:val="22"/>
              </w:rPr>
            </w:pPr>
            <w:r w:rsidRPr="007C1F02">
              <w:rPr>
                <w:sz w:val="22"/>
                <w:szCs w:val="22"/>
              </w:rPr>
              <w:t>Construction of Sub-station and Residential Colony for staff</w:t>
            </w:r>
          </w:p>
        </w:tc>
        <w:tc>
          <w:tcPr>
            <w:tcW w:w="1620" w:type="dxa"/>
          </w:tcPr>
          <w:p w14:paraId="311B3840" w14:textId="77777777" w:rsidR="007555EA" w:rsidRPr="007C1F02" w:rsidRDefault="007555EA" w:rsidP="007C1F02">
            <w:pPr>
              <w:jc w:val="both"/>
              <w:rPr>
                <w:sz w:val="22"/>
                <w:szCs w:val="22"/>
              </w:rPr>
            </w:pPr>
            <w:r w:rsidRPr="007C1F02">
              <w:rPr>
                <w:sz w:val="22"/>
                <w:szCs w:val="22"/>
              </w:rPr>
              <w:t>Timing of Construction</w:t>
            </w:r>
          </w:p>
        </w:tc>
        <w:tc>
          <w:tcPr>
            <w:tcW w:w="3960" w:type="dxa"/>
          </w:tcPr>
          <w:p w14:paraId="7C49B6A7" w14:textId="77777777" w:rsidR="007555EA" w:rsidRPr="007C1F02" w:rsidRDefault="007555EA" w:rsidP="007C1F02">
            <w:pPr>
              <w:jc w:val="both"/>
              <w:rPr>
                <w:sz w:val="22"/>
                <w:szCs w:val="22"/>
              </w:rPr>
            </w:pPr>
            <w:r w:rsidRPr="007C1F02">
              <w:rPr>
                <w:sz w:val="22"/>
                <w:szCs w:val="22"/>
              </w:rPr>
              <w:t>Avoid construction inside fields during the cropping season</w:t>
            </w:r>
          </w:p>
        </w:tc>
        <w:tc>
          <w:tcPr>
            <w:tcW w:w="1728" w:type="dxa"/>
          </w:tcPr>
          <w:p w14:paraId="32F128D8" w14:textId="1886D1BA"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6A7B9A35" w14:textId="77777777">
        <w:trPr>
          <w:cantSplit/>
        </w:trPr>
        <w:tc>
          <w:tcPr>
            <w:tcW w:w="1548" w:type="dxa"/>
            <w:vMerge/>
          </w:tcPr>
          <w:p w14:paraId="0F580F2C" w14:textId="77777777" w:rsidR="007555EA" w:rsidRPr="007C1F02" w:rsidRDefault="007555EA" w:rsidP="007C1F02">
            <w:pPr>
              <w:jc w:val="both"/>
              <w:rPr>
                <w:sz w:val="22"/>
                <w:szCs w:val="22"/>
              </w:rPr>
            </w:pPr>
          </w:p>
        </w:tc>
        <w:tc>
          <w:tcPr>
            <w:tcW w:w="1620" w:type="dxa"/>
          </w:tcPr>
          <w:p w14:paraId="404AC6B4" w14:textId="77777777" w:rsidR="007555EA" w:rsidRPr="007C1F02" w:rsidRDefault="007555EA" w:rsidP="007C1F02">
            <w:pPr>
              <w:jc w:val="both"/>
              <w:rPr>
                <w:sz w:val="22"/>
                <w:szCs w:val="22"/>
              </w:rPr>
            </w:pPr>
            <w:r w:rsidRPr="007C1F02">
              <w:rPr>
                <w:sz w:val="22"/>
                <w:szCs w:val="22"/>
              </w:rPr>
              <w:t>Disturbance to transportation of construction material to site</w:t>
            </w:r>
          </w:p>
        </w:tc>
        <w:tc>
          <w:tcPr>
            <w:tcW w:w="3960" w:type="dxa"/>
          </w:tcPr>
          <w:p w14:paraId="0FB5B851" w14:textId="77777777" w:rsidR="007555EA" w:rsidRPr="007C1F02" w:rsidRDefault="007555EA" w:rsidP="007C1F02">
            <w:pPr>
              <w:jc w:val="both"/>
              <w:rPr>
                <w:sz w:val="22"/>
                <w:szCs w:val="22"/>
              </w:rPr>
            </w:pPr>
            <w:r w:rsidRPr="007C1F02">
              <w:rPr>
                <w:sz w:val="22"/>
                <w:szCs w:val="22"/>
              </w:rPr>
              <w:t>Avoid densely populated areas, fields in which crops are going as well as rush hours and night</w:t>
            </w:r>
          </w:p>
        </w:tc>
        <w:tc>
          <w:tcPr>
            <w:tcW w:w="1728" w:type="dxa"/>
          </w:tcPr>
          <w:p w14:paraId="496CB57F" w14:textId="07288213"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66B0DA65" w14:textId="77777777">
        <w:trPr>
          <w:cantSplit/>
        </w:trPr>
        <w:tc>
          <w:tcPr>
            <w:tcW w:w="1548" w:type="dxa"/>
            <w:vMerge/>
          </w:tcPr>
          <w:p w14:paraId="22D7D1A0" w14:textId="77777777" w:rsidR="007555EA" w:rsidRPr="007C1F02" w:rsidRDefault="007555EA" w:rsidP="007C1F02">
            <w:pPr>
              <w:jc w:val="both"/>
              <w:rPr>
                <w:sz w:val="22"/>
                <w:szCs w:val="22"/>
              </w:rPr>
            </w:pPr>
          </w:p>
        </w:tc>
        <w:tc>
          <w:tcPr>
            <w:tcW w:w="1620" w:type="dxa"/>
            <w:vMerge w:val="restart"/>
          </w:tcPr>
          <w:p w14:paraId="4C91AFF4" w14:textId="77777777" w:rsidR="007555EA" w:rsidRPr="007C1F02" w:rsidRDefault="007555EA" w:rsidP="007C1F02">
            <w:pPr>
              <w:jc w:val="both"/>
              <w:rPr>
                <w:sz w:val="22"/>
                <w:szCs w:val="22"/>
              </w:rPr>
            </w:pPr>
            <w:r w:rsidRPr="007C1F02">
              <w:rPr>
                <w:sz w:val="22"/>
                <w:szCs w:val="22"/>
              </w:rPr>
              <w:t>Pollution from the Contractor’s camp site</w:t>
            </w:r>
          </w:p>
        </w:tc>
        <w:tc>
          <w:tcPr>
            <w:tcW w:w="3960" w:type="dxa"/>
          </w:tcPr>
          <w:p w14:paraId="0C1812C3" w14:textId="77777777" w:rsidR="007555EA" w:rsidRPr="007C1F02" w:rsidRDefault="007555EA" w:rsidP="007C1F02">
            <w:pPr>
              <w:jc w:val="both"/>
              <w:rPr>
                <w:sz w:val="22"/>
                <w:szCs w:val="22"/>
              </w:rPr>
            </w:pPr>
            <w:r w:rsidRPr="007C1F02">
              <w:rPr>
                <w:sz w:val="22"/>
                <w:szCs w:val="22"/>
              </w:rPr>
              <w:t>Locate Labor and equipment camp at least 500m from current permanent habitations</w:t>
            </w:r>
          </w:p>
        </w:tc>
        <w:tc>
          <w:tcPr>
            <w:tcW w:w="1728" w:type="dxa"/>
          </w:tcPr>
          <w:p w14:paraId="129484A1" w14:textId="77777777" w:rsidR="007555EA" w:rsidRPr="007C1F02" w:rsidRDefault="007555EA" w:rsidP="007C1F02">
            <w:pPr>
              <w:jc w:val="both"/>
              <w:rPr>
                <w:sz w:val="22"/>
                <w:szCs w:val="22"/>
              </w:rPr>
            </w:pPr>
            <w:r w:rsidRPr="007C1F02">
              <w:rPr>
                <w:sz w:val="22"/>
                <w:szCs w:val="22"/>
              </w:rPr>
              <w:t>Contractor</w:t>
            </w:r>
          </w:p>
        </w:tc>
      </w:tr>
      <w:tr w:rsidR="007555EA" w:rsidRPr="007C1F02" w14:paraId="750A8365" w14:textId="77777777">
        <w:trPr>
          <w:cantSplit/>
        </w:trPr>
        <w:tc>
          <w:tcPr>
            <w:tcW w:w="1548" w:type="dxa"/>
            <w:vMerge/>
          </w:tcPr>
          <w:p w14:paraId="29B74097" w14:textId="77777777" w:rsidR="007555EA" w:rsidRPr="007C1F02" w:rsidRDefault="007555EA" w:rsidP="007C1F02">
            <w:pPr>
              <w:jc w:val="both"/>
              <w:rPr>
                <w:sz w:val="22"/>
                <w:szCs w:val="22"/>
              </w:rPr>
            </w:pPr>
          </w:p>
        </w:tc>
        <w:tc>
          <w:tcPr>
            <w:tcW w:w="1620" w:type="dxa"/>
            <w:vMerge/>
          </w:tcPr>
          <w:p w14:paraId="7635A9E8" w14:textId="77777777" w:rsidR="007555EA" w:rsidRPr="007C1F02" w:rsidRDefault="007555EA" w:rsidP="007C1F02">
            <w:pPr>
              <w:jc w:val="both"/>
              <w:rPr>
                <w:sz w:val="22"/>
                <w:szCs w:val="22"/>
              </w:rPr>
            </w:pPr>
          </w:p>
        </w:tc>
        <w:tc>
          <w:tcPr>
            <w:tcW w:w="3960" w:type="dxa"/>
          </w:tcPr>
          <w:p w14:paraId="03C42D4F" w14:textId="77777777" w:rsidR="007555EA" w:rsidRPr="007C1F02" w:rsidRDefault="007555EA" w:rsidP="007C1F02">
            <w:pPr>
              <w:jc w:val="both"/>
              <w:rPr>
                <w:sz w:val="22"/>
                <w:szCs w:val="22"/>
              </w:rPr>
            </w:pPr>
            <w:r w:rsidRPr="007C1F02">
              <w:rPr>
                <w:sz w:val="22"/>
                <w:szCs w:val="22"/>
              </w:rPr>
              <w:t>Provide adequate hygiene and sanitation facilities for the labor</w:t>
            </w:r>
          </w:p>
        </w:tc>
        <w:tc>
          <w:tcPr>
            <w:tcW w:w="1728" w:type="dxa"/>
          </w:tcPr>
          <w:p w14:paraId="180AE547" w14:textId="77777777" w:rsidR="007555EA" w:rsidRPr="007C1F02" w:rsidRDefault="007555EA" w:rsidP="007C1F02">
            <w:pPr>
              <w:jc w:val="both"/>
              <w:rPr>
                <w:sz w:val="22"/>
                <w:szCs w:val="22"/>
              </w:rPr>
            </w:pPr>
            <w:r w:rsidRPr="007C1F02">
              <w:rPr>
                <w:sz w:val="22"/>
                <w:szCs w:val="22"/>
              </w:rPr>
              <w:t>Contractor</w:t>
            </w:r>
          </w:p>
        </w:tc>
      </w:tr>
      <w:tr w:rsidR="007555EA" w:rsidRPr="007C1F02" w14:paraId="396A1C2B" w14:textId="77777777">
        <w:trPr>
          <w:cantSplit/>
        </w:trPr>
        <w:tc>
          <w:tcPr>
            <w:tcW w:w="1548" w:type="dxa"/>
            <w:vMerge/>
          </w:tcPr>
          <w:p w14:paraId="2F5FB925" w14:textId="77777777" w:rsidR="007555EA" w:rsidRPr="007C1F02" w:rsidRDefault="007555EA" w:rsidP="007C1F02">
            <w:pPr>
              <w:jc w:val="both"/>
              <w:rPr>
                <w:sz w:val="22"/>
                <w:szCs w:val="22"/>
              </w:rPr>
            </w:pPr>
          </w:p>
        </w:tc>
        <w:tc>
          <w:tcPr>
            <w:tcW w:w="1620" w:type="dxa"/>
            <w:vMerge/>
          </w:tcPr>
          <w:p w14:paraId="064E993C" w14:textId="77777777" w:rsidR="007555EA" w:rsidRPr="007C1F02" w:rsidRDefault="007555EA" w:rsidP="007C1F02">
            <w:pPr>
              <w:jc w:val="both"/>
              <w:rPr>
                <w:sz w:val="22"/>
                <w:szCs w:val="22"/>
              </w:rPr>
            </w:pPr>
          </w:p>
        </w:tc>
        <w:tc>
          <w:tcPr>
            <w:tcW w:w="3960" w:type="dxa"/>
          </w:tcPr>
          <w:p w14:paraId="10594FA4" w14:textId="77777777" w:rsidR="007555EA" w:rsidRPr="007C1F02" w:rsidRDefault="007555EA" w:rsidP="007C1F02">
            <w:pPr>
              <w:jc w:val="both"/>
              <w:rPr>
                <w:sz w:val="22"/>
                <w:szCs w:val="22"/>
              </w:rPr>
            </w:pPr>
            <w:r w:rsidRPr="007C1F02">
              <w:rPr>
                <w:sz w:val="22"/>
                <w:szCs w:val="22"/>
              </w:rPr>
              <w:t>Provide pollution control devices on plants and equipment used for construction</w:t>
            </w:r>
          </w:p>
        </w:tc>
        <w:tc>
          <w:tcPr>
            <w:tcW w:w="1728" w:type="dxa"/>
          </w:tcPr>
          <w:p w14:paraId="4D510CEF" w14:textId="77777777" w:rsidR="007555EA" w:rsidRPr="007C1F02" w:rsidRDefault="007555EA" w:rsidP="007C1F02">
            <w:pPr>
              <w:jc w:val="both"/>
              <w:rPr>
                <w:sz w:val="22"/>
                <w:szCs w:val="22"/>
              </w:rPr>
            </w:pPr>
            <w:r w:rsidRPr="007C1F02">
              <w:rPr>
                <w:sz w:val="22"/>
                <w:szCs w:val="22"/>
              </w:rPr>
              <w:t>Contractor</w:t>
            </w:r>
          </w:p>
        </w:tc>
      </w:tr>
      <w:tr w:rsidR="007555EA" w:rsidRPr="007C1F02" w14:paraId="3D99FAB0" w14:textId="77777777">
        <w:trPr>
          <w:cantSplit/>
        </w:trPr>
        <w:tc>
          <w:tcPr>
            <w:tcW w:w="1548" w:type="dxa"/>
            <w:vMerge/>
          </w:tcPr>
          <w:p w14:paraId="36C77450" w14:textId="77777777" w:rsidR="007555EA" w:rsidRPr="007C1F02" w:rsidRDefault="007555EA" w:rsidP="007C1F02">
            <w:pPr>
              <w:jc w:val="both"/>
              <w:rPr>
                <w:sz w:val="22"/>
                <w:szCs w:val="22"/>
              </w:rPr>
            </w:pPr>
          </w:p>
        </w:tc>
        <w:tc>
          <w:tcPr>
            <w:tcW w:w="1620" w:type="dxa"/>
            <w:vMerge w:val="restart"/>
          </w:tcPr>
          <w:p w14:paraId="1CC600F9" w14:textId="77777777" w:rsidR="007555EA" w:rsidRPr="007C1F02" w:rsidRDefault="007555EA" w:rsidP="007C1F02">
            <w:pPr>
              <w:jc w:val="both"/>
              <w:rPr>
                <w:sz w:val="22"/>
                <w:szCs w:val="22"/>
              </w:rPr>
            </w:pPr>
            <w:r w:rsidRPr="007C1F02">
              <w:rPr>
                <w:sz w:val="22"/>
                <w:szCs w:val="22"/>
              </w:rPr>
              <w:t>Dust generation</w:t>
            </w:r>
          </w:p>
        </w:tc>
        <w:tc>
          <w:tcPr>
            <w:tcW w:w="3960" w:type="dxa"/>
          </w:tcPr>
          <w:p w14:paraId="7320171D" w14:textId="77777777" w:rsidR="007555EA" w:rsidRPr="007C1F02" w:rsidRDefault="007555EA" w:rsidP="007C1F02">
            <w:pPr>
              <w:jc w:val="both"/>
              <w:rPr>
                <w:sz w:val="22"/>
                <w:szCs w:val="22"/>
              </w:rPr>
            </w:pPr>
            <w:r w:rsidRPr="007C1F02">
              <w:rPr>
                <w:sz w:val="22"/>
                <w:szCs w:val="22"/>
              </w:rPr>
              <w:t xml:space="preserve">Provide temporary barricading if the location is close to homes or some sensitive receptors </w:t>
            </w:r>
          </w:p>
        </w:tc>
        <w:tc>
          <w:tcPr>
            <w:tcW w:w="1728" w:type="dxa"/>
          </w:tcPr>
          <w:p w14:paraId="31239864" w14:textId="77777777" w:rsidR="007555EA" w:rsidRPr="007C1F02" w:rsidRDefault="007555EA" w:rsidP="007C1F02">
            <w:pPr>
              <w:jc w:val="both"/>
              <w:rPr>
                <w:sz w:val="22"/>
                <w:szCs w:val="22"/>
              </w:rPr>
            </w:pPr>
            <w:r w:rsidRPr="007C1F02">
              <w:rPr>
                <w:sz w:val="22"/>
                <w:szCs w:val="22"/>
              </w:rPr>
              <w:t>Contractor</w:t>
            </w:r>
          </w:p>
        </w:tc>
      </w:tr>
      <w:tr w:rsidR="007555EA" w:rsidRPr="007C1F02" w14:paraId="0BC0B324" w14:textId="77777777">
        <w:trPr>
          <w:cantSplit/>
        </w:trPr>
        <w:tc>
          <w:tcPr>
            <w:tcW w:w="1548" w:type="dxa"/>
            <w:vMerge/>
          </w:tcPr>
          <w:p w14:paraId="5732FAEB" w14:textId="77777777" w:rsidR="007555EA" w:rsidRPr="007C1F02" w:rsidRDefault="007555EA" w:rsidP="007C1F02">
            <w:pPr>
              <w:jc w:val="both"/>
              <w:rPr>
                <w:sz w:val="22"/>
                <w:szCs w:val="22"/>
              </w:rPr>
            </w:pPr>
          </w:p>
        </w:tc>
        <w:tc>
          <w:tcPr>
            <w:tcW w:w="1620" w:type="dxa"/>
            <w:vMerge/>
          </w:tcPr>
          <w:p w14:paraId="59D0E010" w14:textId="77777777" w:rsidR="007555EA" w:rsidRPr="007C1F02" w:rsidRDefault="007555EA" w:rsidP="007C1F02">
            <w:pPr>
              <w:jc w:val="both"/>
              <w:rPr>
                <w:sz w:val="22"/>
                <w:szCs w:val="22"/>
              </w:rPr>
            </w:pPr>
          </w:p>
        </w:tc>
        <w:tc>
          <w:tcPr>
            <w:tcW w:w="3960" w:type="dxa"/>
          </w:tcPr>
          <w:p w14:paraId="3D30A5B9" w14:textId="77777777" w:rsidR="007555EA" w:rsidRPr="007C1F02" w:rsidRDefault="007555EA" w:rsidP="007C1F02">
            <w:pPr>
              <w:jc w:val="both"/>
              <w:rPr>
                <w:sz w:val="22"/>
                <w:szCs w:val="22"/>
              </w:rPr>
            </w:pPr>
            <w:r w:rsidRPr="007C1F02">
              <w:rPr>
                <w:sz w:val="22"/>
                <w:szCs w:val="22"/>
              </w:rPr>
              <w:t>Provide water spraying facilities, if necessary, to limit emissions</w:t>
            </w:r>
          </w:p>
        </w:tc>
        <w:tc>
          <w:tcPr>
            <w:tcW w:w="1728" w:type="dxa"/>
          </w:tcPr>
          <w:p w14:paraId="0E5270DE" w14:textId="77777777" w:rsidR="007555EA" w:rsidRPr="007C1F02" w:rsidRDefault="007555EA" w:rsidP="007C1F02">
            <w:pPr>
              <w:jc w:val="both"/>
              <w:rPr>
                <w:sz w:val="22"/>
                <w:szCs w:val="22"/>
              </w:rPr>
            </w:pPr>
            <w:r w:rsidRPr="007C1F02">
              <w:rPr>
                <w:sz w:val="22"/>
                <w:szCs w:val="22"/>
              </w:rPr>
              <w:t>Contractor</w:t>
            </w:r>
          </w:p>
        </w:tc>
      </w:tr>
      <w:tr w:rsidR="007555EA" w:rsidRPr="007C1F02" w14:paraId="32A785E1" w14:textId="77777777">
        <w:trPr>
          <w:cantSplit/>
        </w:trPr>
        <w:tc>
          <w:tcPr>
            <w:tcW w:w="1548" w:type="dxa"/>
            <w:vMerge/>
          </w:tcPr>
          <w:p w14:paraId="7AA53248" w14:textId="77777777" w:rsidR="007555EA" w:rsidRPr="007C1F02" w:rsidRDefault="007555EA" w:rsidP="007C1F02">
            <w:pPr>
              <w:jc w:val="both"/>
              <w:rPr>
                <w:sz w:val="22"/>
                <w:szCs w:val="22"/>
              </w:rPr>
            </w:pPr>
          </w:p>
        </w:tc>
        <w:tc>
          <w:tcPr>
            <w:tcW w:w="1620" w:type="dxa"/>
          </w:tcPr>
          <w:p w14:paraId="2E86FBED" w14:textId="77777777" w:rsidR="007555EA" w:rsidRPr="007C1F02" w:rsidRDefault="007555EA" w:rsidP="007C1F02">
            <w:pPr>
              <w:jc w:val="both"/>
              <w:rPr>
                <w:sz w:val="22"/>
                <w:szCs w:val="22"/>
              </w:rPr>
            </w:pPr>
            <w:r w:rsidRPr="007C1F02">
              <w:rPr>
                <w:sz w:val="22"/>
                <w:szCs w:val="22"/>
              </w:rPr>
              <w:t>Noise generation</w:t>
            </w:r>
          </w:p>
        </w:tc>
        <w:tc>
          <w:tcPr>
            <w:tcW w:w="3960" w:type="dxa"/>
          </w:tcPr>
          <w:p w14:paraId="0B7B9209" w14:textId="77777777" w:rsidR="007555EA" w:rsidRPr="007C1F02" w:rsidRDefault="007555EA" w:rsidP="007C1F02">
            <w:pPr>
              <w:jc w:val="both"/>
              <w:rPr>
                <w:sz w:val="22"/>
                <w:szCs w:val="22"/>
              </w:rPr>
            </w:pPr>
            <w:r w:rsidRPr="007C1F02">
              <w:rPr>
                <w:sz w:val="22"/>
                <w:szCs w:val="22"/>
              </w:rPr>
              <w:t>Provide workers with ear plugs/muffs</w:t>
            </w:r>
          </w:p>
        </w:tc>
        <w:tc>
          <w:tcPr>
            <w:tcW w:w="1728" w:type="dxa"/>
          </w:tcPr>
          <w:p w14:paraId="1E9E1C11" w14:textId="77777777" w:rsidR="007555EA" w:rsidRPr="007C1F02" w:rsidRDefault="007555EA" w:rsidP="007C1F02">
            <w:pPr>
              <w:jc w:val="both"/>
              <w:rPr>
                <w:sz w:val="22"/>
                <w:szCs w:val="22"/>
              </w:rPr>
            </w:pPr>
            <w:r w:rsidRPr="007C1F02">
              <w:rPr>
                <w:sz w:val="22"/>
                <w:szCs w:val="22"/>
              </w:rPr>
              <w:t>Contractor</w:t>
            </w:r>
          </w:p>
        </w:tc>
      </w:tr>
      <w:tr w:rsidR="007555EA" w:rsidRPr="007C1F02" w14:paraId="43BABBDD" w14:textId="77777777">
        <w:trPr>
          <w:cantSplit/>
        </w:trPr>
        <w:tc>
          <w:tcPr>
            <w:tcW w:w="1548" w:type="dxa"/>
            <w:vMerge/>
          </w:tcPr>
          <w:p w14:paraId="5FC7CA13" w14:textId="77777777" w:rsidR="007555EA" w:rsidRPr="007C1F02" w:rsidRDefault="007555EA" w:rsidP="007C1F02">
            <w:pPr>
              <w:jc w:val="both"/>
              <w:rPr>
                <w:sz w:val="22"/>
                <w:szCs w:val="22"/>
              </w:rPr>
            </w:pPr>
          </w:p>
        </w:tc>
        <w:tc>
          <w:tcPr>
            <w:tcW w:w="1620" w:type="dxa"/>
          </w:tcPr>
          <w:p w14:paraId="0EA023BB" w14:textId="77777777" w:rsidR="007555EA" w:rsidRPr="007C1F02" w:rsidRDefault="007555EA" w:rsidP="007C1F02">
            <w:pPr>
              <w:jc w:val="both"/>
              <w:rPr>
                <w:sz w:val="22"/>
                <w:szCs w:val="22"/>
              </w:rPr>
            </w:pPr>
          </w:p>
        </w:tc>
        <w:tc>
          <w:tcPr>
            <w:tcW w:w="3960" w:type="dxa"/>
          </w:tcPr>
          <w:p w14:paraId="308774D5" w14:textId="77777777" w:rsidR="007555EA" w:rsidRPr="007C1F02" w:rsidRDefault="007555EA" w:rsidP="007C1F02">
            <w:pPr>
              <w:jc w:val="both"/>
              <w:rPr>
                <w:sz w:val="22"/>
                <w:szCs w:val="22"/>
              </w:rPr>
            </w:pPr>
            <w:r w:rsidRPr="007C1F02">
              <w:rPr>
                <w:sz w:val="22"/>
                <w:szCs w:val="22"/>
              </w:rPr>
              <w:t>Restrict working hours – especially close to sensitive areas like residential neighborhoods, school campuses and mosques</w:t>
            </w:r>
          </w:p>
        </w:tc>
        <w:tc>
          <w:tcPr>
            <w:tcW w:w="1728" w:type="dxa"/>
          </w:tcPr>
          <w:p w14:paraId="5799D62F" w14:textId="3812BA8A"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2993B067" w14:textId="77777777">
        <w:trPr>
          <w:cantSplit/>
        </w:trPr>
        <w:tc>
          <w:tcPr>
            <w:tcW w:w="1548" w:type="dxa"/>
            <w:vMerge/>
          </w:tcPr>
          <w:p w14:paraId="6DC5F19D" w14:textId="77777777" w:rsidR="007555EA" w:rsidRPr="007C1F02" w:rsidRDefault="007555EA" w:rsidP="007C1F02">
            <w:pPr>
              <w:jc w:val="both"/>
              <w:rPr>
                <w:sz w:val="22"/>
                <w:szCs w:val="22"/>
              </w:rPr>
            </w:pPr>
          </w:p>
        </w:tc>
        <w:tc>
          <w:tcPr>
            <w:tcW w:w="1620" w:type="dxa"/>
          </w:tcPr>
          <w:p w14:paraId="5DD2F631" w14:textId="77777777" w:rsidR="007555EA" w:rsidRPr="007C1F02" w:rsidRDefault="007555EA" w:rsidP="007C1F02">
            <w:pPr>
              <w:jc w:val="both"/>
              <w:rPr>
                <w:sz w:val="22"/>
                <w:szCs w:val="22"/>
              </w:rPr>
            </w:pPr>
            <w:r w:rsidRPr="007C1F02">
              <w:rPr>
                <w:sz w:val="22"/>
                <w:szCs w:val="22"/>
              </w:rPr>
              <w:t>Damage to chance found archaeological properties</w:t>
            </w:r>
          </w:p>
        </w:tc>
        <w:tc>
          <w:tcPr>
            <w:tcW w:w="3960" w:type="dxa"/>
          </w:tcPr>
          <w:p w14:paraId="013B8DD8" w14:textId="77777777" w:rsidR="007555EA" w:rsidRPr="007C1F02" w:rsidRDefault="007555EA" w:rsidP="007C1F02">
            <w:pPr>
              <w:jc w:val="both"/>
              <w:rPr>
                <w:sz w:val="22"/>
                <w:szCs w:val="22"/>
              </w:rPr>
            </w:pPr>
            <w:r w:rsidRPr="007C1F02">
              <w:rPr>
                <w:sz w:val="22"/>
                <w:szCs w:val="22"/>
              </w:rPr>
              <w:t>Inform the Archaeological Department.</w:t>
            </w:r>
          </w:p>
          <w:p w14:paraId="64BD5B5A" w14:textId="77777777" w:rsidR="007555EA" w:rsidRPr="007C1F02" w:rsidRDefault="007555EA" w:rsidP="007C1F02">
            <w:pPr>
              <w:jc w:val="both"/>
              <w:rPr>
                <w:sz w:val="22"/>
                <w:szCs w:val="22"/>
              </w:rPr>
            </w:pPr>
            <w:r w:rsidRPr="007C1F02">
              <w:rPr>
                <w:sz w:val="22"/>
                <w:szCs w:val="22"/>
              </w:rPr>
              <w:t xml:space="preserve">Stop work on the site until advice / instruction / assistance for further action  is provided by Officials of  the Archaeological Department </w:t>
            </w:r>
          </w:p>
        </w:tc>
        <w:tc>
          <w:tcPr>
            <w:tcW w:w="1728" w:type="dxa"/>
          </w:tcPr>
          <w:p w14:paraId="4F667B44" w14:textId="418B1D58"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3E1EEC2E" w14:textId="77777777">
        <w:trPr>
          <w:cantSplit/>
        </w:trPr>
        <w:tc>
          <w:tcPr>
            <w:tcW w:w="1548" w:type="dxa"/>
            <w:vMerge/>
          </w:tcPr>
          <w:p w14:paraId="21E32AF3" w14:textId="77777777" w:rsidR="007555EA" w:rsidRPr="007C1F02" w:rsidRDefault="007555EA" w:rsidP="007C1F02">
            <w:pPr>
              <w:jc w:val="both"/>
              <w:rPr>
                <w:sz w:val="22"/>
                <w:szCs w:val="22"/>
              </w:rPr>
            </w:pPr>
          </w:p>
        </w:tc>
        <w:tc>
          <w:tcPr>
            <w:tcW w:w="1620" w:type="dxa"/>
            <w:vMerge w:val="restart"/>
          </w:tcPr>
          <w:p w14:paraId="22F3635A" w14:textId="77777777" w:rsidR="007555EA" w:rsidRPr="007C1F02" w:rsidRDefault="007555EA" w:rsidP="007C1F02">
            <w:pPr>
              <w:jc w:val="both"/>
              <w:rPr>
                <w:sz w:val="22"/>
                <w:szCs w:val="22"/>
              </w:rPr>
            </w:pPr>
            <w:r w:rsidRPr="007C1F02">
              <w:rPr>
                <w:sz w:val="22"/>
                <w:szCs w:val="22"/>
              </w:rPr>
              <w:t>Pollution of water bodies</w:t>
            </w:r>
          </w:p>
        </w:tc>
        <w:tc>
          <w:tcPr>
            <w:tcW w:w="3960" w:type="dxa"/>
          </w:tcPr>
          <w:p w14:paraId="6E373A93" w14:textId="77777777" w:rsidR="007555EA" w:rsidRPr="007C1F02" w:rsidRDefault="007555EA" w:rsidP="007C1F02">
            <w:pPr>
              <w:jc w:val="both"/>
              <w:rPr>
                <w:sz w:val="22"/>
                <w:szCs w:val="22"/>
              </w:rPr>
            </w:pPr>
            <w:r w:rsidRPr="007C1F02">
              <w:rPr>
                <w:sz w:val="22"/>
                <w:szCs w:val="22"/>
              </w:rPr>
              <w:t>As far as possible, construction close to waterbodies should be carried out in dry season</w:t>
            </w:r>
          </w:p>
        </w:tc>
        <w:tc>
          <w:tcPr>
            <w:tcW w:w="1728" w:type="dxa"/>
          </w:tcPr>
          <w:p w14:paraId="57CF1329" w14:textId="10F19150"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44CF2E15" w14:textId="77777777">
        <w:trPr>
          <w:cantSplit/>
        </w:trPr>
        <w:tc>
          <w:tcPr>
            <w:tcW w:w="1548" w:type="dxa"/>
            <w:vMerge/>
          </w:tcPr>
          <w:p w14:paraId="435763D9" w14:textId="77777777" w:rsidR="007555EA" w:rsidRPr="007C1F02" w:rsidRDefault="007555EA" w:rsidP="007C1F02">
            <w:pPr>
              <w:jc w:val="both"/>
              <w:rPr>
                <w:sz w:val="22"/>
                <w:szCs w:val="22"/>
              </w:rPr>
            </w:pPr>
          </w:p>
        </w:tc>
        <w:tc>
          <w:tcPr>
            <w:tcW w:w="1620" w:type="dxa"/>
            <w:vMerge/>
          </w:tcPr>
          <w:p w14:paraId="0A9E4C15" w14:textId="77777777" w:rsidR="007555EA" w:rsidRPr="007C1F02" w:rsidRDefault="007555EA" w:rsidP="007C1F02">
            <w:pPr>
              <w:jc w:val="both"/>
              <w:rPr>
                <w:sz w:val="22"/>
                <w:szCs w:val="22"/>
              </w:rPr>
            </w:pPr>
          </w:p>
        </w:tc>
        <w:tc>
          <w:tcPr>
            <w:tcW w:w="3960" w:type="dxa"/>
          </w:tcPr>
          <w:p w14:paraId="75D989B5" w14:textId="77777777" w:rsidR="007555EA" w:rsidRPr="007C1F02" w:rsidRDefault="007555EA" w:rsidP="007C1F02">
            <w:pPr>
              <w:jc w:val="both"/>
              <w:rPr>
                <w:sz w:val="22"/>
                <w:szCs w:val="22"/>
              </w:rPr>
            </w:pPr>
            <w:r w:rsidRPr="007C1F02">
              <w:rPr>
                <w:sz w:val="22"/>
                <w:szCs w:val="22"/>
              </w:rPr>
              <w:t xml:space="preserve">If construction is being carried out close to a waterbody, provide a cut-off ditch or oil and grease trap on site perimeter to prevent contamination of water by direct entry of run-off. </w:t>
            </w:r>
          </w:p>
        </w:tc>
        <w:tc>
          <w:tcPr>
            <w:tcW w:w="1728" w:type="dxa"/>
          </w:tcPr>
          <w:p w14:paraId="3584DAEB" w14:textId="77777777" w:rsidR="007555EA" w:rsidRPr="007C1F02" w:rsidRDefault="007555EA" w:rsidP="007C1F02">
            <w:pPr>
              <w:jc w:val="both"/>
              <w:rPr>
                <w:sz w:val="22"/>
                <w:szCs w:val="22"/>
              </w:rPr>
            </w:pPr>
            <w:r w:rsidRPr="007C1F02">
              <w:rPr>
                <w:sz w:val="22"/>
                <w:szCs w:val="22"/>
              </w:rPr>
              <w:t>Contractor</w:t>
            </w:r>
          </w:p>
        </w:tc>
      </w:tr>
      <w:tr w:rsidR="007555EA" w:rsidRPr="007C1F02" w14:paraId="6AA72261" w14:textId="77777777">
        <w:trPr>
          <w:cantSplit/>
        </w:trPr>
        <w:tc>
          <w:tcPr>
            <w:tcW w:w="1548" w:type="dxa"/>
            <w:vMerge/>
          </w:tcPr>
          <w:p w14:paraId="5B27A4C2" w14:textId="77777777" w:rsidR="007555EA" w:rsidRPr="007C1F02" w:rsidRDefault="007555EA" w:rsidP="007C1F02">
            <w:pPr>
              <w:jc w:val="both"/>
              <w:rPr>
                <w:sz w:val="22"/>
                <w:szCs w:val="22"/>
              </w:rPr>
            </w:pPr>
          </w:p>
        </w:tc>
        <w:tc>
          <w:tcPr>
            <w:tcW w:w="1620" w:type="dxa"/>
            <w:vMerge/>
          </w:tcPr>
          <w:p w14:paraId="1AE88B1C" w14:textId="77777777" w:rsidR="007555EA" w:rsidRPr="007C1F02" w:rsidRDefault="007555EA" w:rsidP="007C1F02">
            <w:pPr>
              <w:jc w:val="both"/>
              <w:rPr>
                <w:sz w:val="22"/>
                <w:szCs w:val="22"/>
              </w:rPr>
            </w:pPr>
          </w:p>
        </w:tc>
        <w:tc>
          <w:tcPr>
            <w:tcW w:w="3960" w:type="dxa"/>
          </w:tcPr>
          <w:p w14:paraId="662D6279" w14:textId="77777777" w:rsidR="007555EA" w:rsidRPr="007C1F02" w:rsidRDefault="007555EA" w:rsidP="007C1F02">
            <w:pPr>
              <w:jc w:val="both"/>
              <w:rPr>
                <w:sz w:val="22"/>
                <w:szCs w:val="22"/>
              </w:rPr>
            </w:pPr>
            <w:r w:rsidRPr="007C1F02">
              <w:rPr>
                <w:sz w:val="22"/>
                <w:szCs w:val="22"/>
              </w:rPr>
              <w:t xml:space="preserve">Cover construction material like cement, metal, oil, etc. stored on-site </w:t>
            </w:r>
          </w:p>
        </w:tc>
        <w:tc>
          <w:tcPr>
            <w:tcW w:w="1728" w:type="dxa"/>
          </w:tcPr>
          <w:p w14:paraId="7627A9B9" w14:textId="77777777" w:rsidR="007555EA" w:rsidRPr="007C1F02" w:rsidRDefault="007555EA" w:rsidP="007C1F02">
            <w:pPr>
              <w:jc w:val="both"/>
              <w:rPr>
                <w:sz w:val="22"/>
                <w:szCs w:val="22"/>
              </w:rPr>
            </w:pPr>
            <w:r w:rsidRPr="007C1F02">
              <w:rPr>
                <w:sz w:val="22"/>
                <w:szCs w:val="22"/>
              </w:rPr>
              <w:t>Contractor</w:t>
            </w:r>
          </w:p>
        </w:tc>
      </w:tr>
      <w:tr w:rsidR="007555EA" w:rsidRPr="007C1F02" w14:paraId="25F21241" w14:textId="77777777">
        <w:trPr>
          <w:cantSplit/>
        </w:trPr>
        <w:tc>
          <w:tcPr>
            <w:tcW w:w="1548" w:type="dxa"/>
            <w:vMerge/>
          </w:tcPr>
          <w:p w14:paraId="28DECCF7" w14:textId="77777777" w:rsidR="007555EA" w:rsidRPr="007C1F02" w:rsidRDefault="007555EA" w:rsidP="007C1F02">
            <w:pPr>
              <w:jc w:val="both"/>
              <w:rPr>
                <w:sz w:val="22"/>
                <w:szCs w:val="22"/>
              </w:rPr>
            </w:pPr>
          </w:p>
        </w:tc>
        <w:tc>
          <w:tcPr>
            <w:tcW w:w="1620" w:type="dxa"/>
            <w:vMerge/>
          </w:tcPr>
          <w:p w14:paraId="0669DE86" w14:textId="77777777" w:rsidR="007555EA" w:rsidRPr="007C1F02" w:rsidRDefault="007555EA" w:rsidP="007C1F02">
            <w:pPr>
              <w:jc w:val="both"/>
              <w:rPr>
                <w:sz w:val="22"/>
                <w:szCs w:val="22"/>
              </w:rPr>
            </w:pPr>
          </w:p>
        </w:tc>
        <w:tc>
          <w:tcPr>
            <w:tcW w:w="3960" w:type="dxa"/>
          </w:tcPr>
          <w:p w14:paraId="268A7666" w14:textId="77777777" w:rsidR="007555EA" w:rsidRPr="007C1F02" w:rsidRDefault="007555EA" w:rsidP="007C1F02">
            <w:pPr>
              <w:jc w:val="both"/>
              <w:rPr>
                <w:sz w:val="22"/>
                <w:szCs w:val="22"/>
              </w:rPr>
            </w:pPr>
            <w:r w:rsidRPr="007C1F02">
              <w:rPr>
                <w:sz w:val="22"/>
                <w:szCs w:val="22"/>
              </w:rPr>
              <w:t xml:space="preserve">Provide temporary sedimentation trap at the outfall of the ditch, if erosion is likely. </w:t>
            </w:r>
          </w:p>
        </w:tc>
        <w:tc>
          <w:tcPr>
            <w:tcW w:w="1728" w:type="dxa"/>
          </w:tcPr>
          <w:p w14:paraId="28ECF7FB" w14:textId="77777777" w:rsidR="007555EA" w:rsidRPr="007C1F02" w:rsidRDefault="007555EA" w:rsidP="007C1F02">
            <w:pPr>
              <w:jc w:val="both"/>
              <w:rPr>
                <w:sz w:val="22"/>
                <w:szCs w:val="22"/>
              </w:rPr>
            </w:pPr>
            <w:r w:rsidRPr="007C1F02">
              <w:rPr>
                <w:sz w:val="22"/>
                <w:szCs w:val="22"/>
              </w:rPr>
              <w:t>Contractor</w:t>
            </w:r>
          </w:p>
        </w:tc>
      </w:tr>
      <w:tr w:rsidR="007555EA" w:rsidRPr="007C1F02" w14:paraId="7805DC3A" w14:textId="77777777">
        <w:trPr>
          <w:cantSplit/>
          <w:trHeight w:val="320"/>
        </w:trPr>
        <w:tc>
          <w:tcPr>
            <w:tcW w:w="1548" w:type="dxa"/>
            <w:vMerge/>
          </w:tcPr>
          <w:p w14:paraId="52B318AF" w14:textId="77777777" w:rsidR="007555EA" w:rsidRPr="007C1F02" w:rsidRDefault="007555EA" w:rsidP="007C1F02">
            <w:pPr>
              <w:jc w:val="both"/>
              <w:rPr>
                <w:sz w:val="22"/>
                <w:szCs w:val="22"/>
              </w:rPr>
            </w:pPr>
          </w:p>
        </w:tc>
        <w:tc>
          <w:tcPr>
            <w:tcW w:w="1620" w:type="dxa"/>
            <w:vMerge w:val="restart"/>
          </w:tcPr>
          <w:p w14:paraId="3BC6DFF2" w14:textId="77777777" w:rsidR="007555EA" w:rsidRPr="007C1F02" w:rsidRDefault="007555EA" w:rsidP="007C1F02">
            <w:pPr>
              <w:jc w:val="both"/>
              <w:rPr>
                <w:sz w:val="22"/>
                <w:szCs w:val="22"/>
              </w:rPr>
            </w:pPr>
            <w:r w:rsidRPr="007C1F02">
              <w:rPr>
                <w:sz w:val="22"/>
                <w:szCs w:val="22"/>
              </w:rPr>
              <w:t>Safety of Workers</w:t>
            </w:r>
          </w:p>
        </w:tc>
        <w:tc>
          <w:tcPr>
            <w:tcW w:w="3960" w:type="dxa"/>
          </w:tcPr>
          <w:p w14:paraId="578A0FBE" w14:textId="77777777" w:rsidR="007555EA" w:rsidRPr="007C1F02" w:rsidRDefault="007555EA" w:rsidP="007C1F02">
            <w:pPr>
              <w:pStyle w:val="MainParanoChapter"/>
              <w:numPr>
                <w:ilvl w:val="0"/>
                <w:numId w:val="0"/>
              </w:numPr>
              <w:spacing w:after="0"/>
              <w:jc w:val="both"/>
              <w:outlineLvl w:val="9"/>
              <w:rPr>
                <w:szCs w:val="22"/>
              </w:rPr>
            </w:pPr>
            <w:r w:rsidRPr="007C1F02">
              <w:rPr>
                <w:szCs w:val="22"/>
              </w:rPr>
              <w:t>Provision of ear-plugs, goggles and personal protective equipment</w:t>
            </w:r>
          </w:p>
        </w:tc>
        <w:tc>
          <w:tcPr>
            <w:tcW w:w="1728" w:type="dxa"/>
            <w:vMerge w:val="restart"/>
          </w:tcPr>
          <w:p w14:paraId="668ADB24" w14:textId="77777777" w:rsidR="007555EA" w:rsidRPr="007C1F02" w:rsidRDefault="007555EA" w:rsidP="007C1F02">
            <w:pPr>
              <w:jc w:val="both"/>
              <w:rPr>
                <w:sz w:val="22"/>
                <w:szCs w:val="22"/>
              </w:rPr>
            </w:pPr>
            <w:r w:rsidRPr="007C1F02">
              <w:rPr>
                <w:sz w:val="22"/>
                <w:szCs w:val="22"/>
              </w:rPr>
              <w:t>Contractor</w:t>
            </w:r>
          </w:p>
        </w:tc>
      </w:tr>
      <w:tr w:rsidR="007555EA" w:rsidRPr="007C1F02" w14:paraId="664666E5" w14:textId="77777777">
        <w:trPr>
          <w:cantSplit/>
          <w:trHeight w:val="320"/>
        </w:trPr>
        <w:tc>
          <w:tcPr>
            <w:tcW w:w="1548" w:type="dxa"/>
            <w:vMerge/>
          </w:tcPr>
          <w:p w14:paraId="13DE8958" w14:textId="77777777" w:rsidR="007555EA" w:rsidRPr="007C1F02" w:rsidRDefault="007555EA" w:rsidP="007C1F02">
            <w:pPr>
              <w:jc w:val="both"/>
              <w:rPr>
                <w:sz w:val="22"/>
                <w:szCs w:val="22"/>
              </w:rPr>
            </w:pPr>
          </w:p>
        </w:tc>
        <w:tc>
          <w:tcPr>
            <w:tcW w:w="1620" w:type="dxa"/>
            <w:vMerge/>
          </w:tcPr>
          <w:p w14:paraId="5B47BA93" w14:textId="77777777" w:rsidR="007555EA" w:rsidRPr="007C1F02" w:rsidRDefault="007555EA" w:rsidP="007C1F02">
            <w:pPr>
              <w:jc w:val="both"/>
              <w:rPr>
                <w:sz w:val="22"/>
                <w:szCs w:val="22"/>
              </w:rPr>
            </w:pPr>
          </w:p>
        </w:tc>
        <w:tc>
          <w:tcPr>
            <w:tcW w:w="3960" w:type="dxa"/>
          </w:tcPr>
          <w:p w14:paraId="69CD8FC9" w14:textId="77777777" w:rsidR="007555EA" w:rsidRPr="007C1F02" w:rsidRDefault="007555EA" w:rsidP="007C1F02">
            <w:pPr>
              <w:jc w:val="both"/>
              <w:rPr>
                <w:sz w:val="22"/>
                <w:szCs w:val="22"/>
              </w:rPr>
            </w:pPr>
            <w:r w:rsidRPr="007C1F02">
              <w:rPr>
                <w:sz w:val="22"/>
                <w:szCs w:val="22"/>
              </w:rPr>
              <w:t>Limiting construction hours</w:t>
            </w:r>
          </w:p>
        </w:tc>
        <w:tc>
          <w:tcPr>
            <w:tcW w:w="1728" w:type="dxa"/>
            <w:vMerge/>
          </w:tcPr>
          <w:p w14:paraId="0E1211ED" w14:textId="77777777" w:rsidR="007555EA" w:rsidRPr="007C1F02" w:rsidRDefault="007555EA" w:rsidP="007C1F02">
            <w:pPr>
              <w:jc w:val="both"/>
              <w:rPr>
                <w:sz w:val="22"/>
                <w:szCs w:val="22"/>
              </w:rPr>
            </w:pPr>
          </w:p>
        </w:tc>
      </w:tr>
      <w:tr w:rsidR="007555EA" w:rsidRPr="007C1F02" w14:paraId="31AF1F32" w14:textId="77777777">
        <w:trPr>
          <w:cantSplit/>
          <w:trHeight w:val="320"/>
        </w:trPr>
        <w:tc>
          <w:tcPr>
            <w:tcW w:w="1548" w:type="dxa"/>
            <w:vMerge/>
          </w:tcPr>
          <w:p w14:paraId="35E64911" w14:textId="77777777" w:rsidR="007555EA" w:rsidRPr="007C1F02" w:rsidRDefault="007555EA" w:rsidP="007C1F02">
            <w:pPr>
              <w:jc w:val="both"/>
              <w:rPr>
                <w:sz w:val="22"/>
                <w:szCs w:val="22"/>
              </w:rPr>
            </w:pPr>
          </w:p>
        </w:tc>
        <w:tc>
          <w:tcPr>
            <w:tcW w:w="1620" w:type="dxa"/>
            <w:vMerge/>
          </w:tcPr>
          <w:p w14:paraId="5E8DDDE7" w14:textId="77777777" w:rsidR="007555EA" w:rsidRPr="007C1F02" w:rsidRDefault="007555EA" w:rsidP="007C1F02">
            <w:pPr>
              <w:jc w:val="both"/>
              <w:rPr>
                <w:sz w:val="22"/>
                <w:szCs w:val="22"/>
              </w:rPr>
            </w:pPr>
          </w:p>
        </w:tc>
        <w:tc>
          <w:tcPr>
            <w:tcW w:w="3960" w:type="dxa"/>
          </w:tcPr>
          <w:p w14:paraId="0386C0C3" w14:textId="77777777" w:rsidR="007555EA" w:rsidRPr="007C1F02" w:rsidRDefault="007555EA" w:rsidP="007C1F02">
            <w:pPr>
              <w:jc w:val="both"/>
              <w:rPr>
                <w:sz w:val="22"/>
                <w:szCs w:val="22"/>
              </w:rPr>
            </w:pPr>
            <w:r w:rsidRPr="007C1F02">
              <w:rPr>
                <w:sz w:val="22"/>
                <w:szCs w:val="22"/>
              </w:rPr>
              <w:t>Timing construction to avoid heavy traffic</w:t>
            </w:r>
          </w:p>
        </w:tc>
        <w:tc>
          <w:tcPr>
            <w:tcW w:w="1728" w:type="dxa"/>
            <w:vMerge/>
          </w:tcPr>
          <w:p w14:paraId="639DA426" w14:textId="77777777" w:rsidR="007555EA" w:rsidRPr="007C1F02" w:rsidRDefault="007555EA" w:rsidP="007C1F02">
            <w:pPr>
              <w:jc w:val="both"/>
              <w:rPr>
                <w:sz w:val="22"/>
                <w:szCs w:val="22"/>
              </w:rPr>
            </w:pPr>
          </w:p>
        </w:tc>
      </w:tr>
      <w:tr w:rsidR="007555EA" w:rsidRPr="007C1F02" w14:paraId="2C79DB52" w14:textId="77777777">
        <w:trPr>
          <w:cantSplit/>
        </w:trPr>
        <w:tc>
          <w:tcPr>
            <w:tcW w:w="1548" w:type="dxa"/>
            <w:vMerge/>
          </w:tcPr>
          <w:p w14:paraId="264C8F64" w14:textId="77777777" w:rsidR="007555EA" w:rsidRPr="007C1F02" w:rsidRDefault="007555EA" w:rsidP="007C1F02">
            <w:pPr>
              <w:jc w:val="both"/>
              <w:rPr>
                <w:sz w:val="22"/>
                <w:szCs w:val="22"/>
              </w:rPr>
            </w:pPr>
          </w:p>
        </w:tc>
        <w:tc>
          <w:tcPr>
            <w:tcW w:w="1620" w:type="dxa"/>
            <w:vMerge w:val="restart"/>
          </w:tcPr>
          <w:p w14:paraId="6225BB14" w14:textId="77777777" w:rsidR="007555EA" w:rsidRPr="007C1F02" w:rsidRDefault="007555EA" w:rsidP="007C1F02">
            <w:pPr>
              <w:jc w:val="both"/>
              <w:rPr>
                <w:sz w:val="22"/>
                <w:szCs w:val="22"/>
              </w:rPr>
            </w:pPr>
            <w:r w:rsidRPr="007C1F02">
              <w:rPr>
                <w:sz w:val="22"/>
                <w:szCs w:val="22"/>
              </w:rPr>
              <w:t>Erosion on slopes</w:t>
            </w:r>
          </w:p>
        </w:tc>
        <w:tc>
          <w:tcPr>
            <w:tcW w:w="3960" w:type="dxa"/>
          </w:tcPr>
          <w:p w14:paraId="5C86E09B" w14:textId="77777777" w:rsidR="007555EA" w:rsidRPr="007C1F02" w:rsidRDefault="007555EA" w:rsidP="007C1F02">
            <w:pPr>
              <w:jc w:val="both"/>
              <w:rPr>
                <w:sz w:val="22"/>
                <w:szCs w:val="22"/>
              </w:rPr>
            </w:pPr>
            <w:r w:rsidRPr="007C1F02">
              <w:rPr>
                <w:sz w:val="22"/>
                <w:szCs w:val="22"/>
              </w:rPr>
              <w:t xml:space="preserve">Provide retaining walls </w:t>
            </w:r>
          </w:p>
        </w:tc>
        <w:tc>
          <w:tcPr>
            <w:tcW w:w="1728" w:type="dxa"/>
          </w:tcPr>
          <w:p w14:paraId="3D637B31" w14:textId="1E606376"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 Contractor</w:t>
            </w:r>
          </w:p>
        </w:tc>
      </w:tr>
      <w:tr w:rsidR="007555EA" w:rsidRPr="007C1F02" w14:paraId="4A47AE59" w14:textId="77777777">
        <w:trPr>
          <w:cantSplit/>
        </w:trPr>
        <w:tc>
          <w:tcPr>
            <w:tcW w:w="1548" w:type="dxa"/>
            <w:vMerge/>
          </w:tcPr>
          <w:p w14:paraId="59DFAE6E" w14:textId="77777777" w:rsidR="007555EA" w:rsidRPr="007C1F02" w:rsidRDefault="007555EA" w:rsidP="007C1F02">
            <w:pPr>
              <w:jc w:val="both"/>
              <w:rPr>
                <w:sz w:val="22"/>
                <w:szCs w:val="22"/>
              </w:rPr>
            </w:pPr>
          </w:p>
        </w:tc>
        <w:tc>
          <w:tcPr>
            <w:tcW w:w="1620" w:type="dxa"/>
            <w:vMerge/>
          </w:tcPr>
          <w:p w14:paraId="7533A366" w14:textId="77777777" w:rsidR="007555EA" w:rsidRPr="007C1F02" w:rsidRDefault="007555EA" w:rsidP="007C1F02">
            <w:pPr>
              <w:jc w:val="both"/>
              <w:rPr>
                <w:sz w:val="22"/>
                <w:szCs w:val="22"/>
              </w:rPr>
            </w:pPr>
          </w:p>
        </w:tc>
        <w:tc>
          <w:tcPr>
            <w:tcW w:w="3960" w:type="dxa"/>
          </w:tcPr>
          <w:p w14:paraId="59108068" w14:textId="77777777" w:rsidR="007555EA" w:rsidRPr="007C1F02" w:rsidRDefault="007555EA" w:rsidP="007C1F02">
            <w:pPr>
              <w:jc w:val="both"/>
              <w:rPr>
                <w:sz w:val="22"/>
                <w:szCs w:val="22"/>
              </w:rPr>
            </w:pPr>
            <w:r w:rsidRPr="007C1F02">
              <w:rPr>
                <w:sz w:val="22"/>
                <w:szCs w:val="22"/>
              </w:rPr>
              <w:t>Provide bioengineering measures</w:t>
            </w:r>
          </w:p>
        </w:tc>
        <w:tc>
          <w:tcPr>
            <w:tcW w:w="1728" w:type="dxa"/>
          </w:tcPr>
          <w:p w14:paraId="691AF576" w14:textId="72D45E96"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 Contractor</w:t>
            </w:r>
          </w:p>
        </w:tc>
      </w:tr>
      <w:tr w:rsidR="007555EA" w:rsidRPr="007C1F02" w14:paraId="04132AD3" w14:textId="77777777">
        <w:trPr>
          <w:cantSplit/>
        </w:trPr>
        <w:tc>
          <w:tcPr>
            <w:tcW w:w="1548" w:type="dxa"/>
            <w:vMerge w:val="restart"/>
          </w:tcPr>
          <w:p w14:paraId="3AF85730" w14:textId="77777777" w:rsidR="007555EA" w:rsidRPr="007C1F02" w:rsidRDefault="007555EA" w:rsidP="007C1F02">
            <w:pPr>
              <w:jc w:val="both"/>
              <w:rPr>
                <w:sz w:val="22"/>
                <w:szCs w:val="22"/>
              </w:rPr>
            </w:pPr>
            <w:r w:rsidRPr="007C1F02">
              <w:rPr>
                <w:sz w:val="22"/>
                <w:szCs w:val="22"/>
              </w:rPr>
              <w:t xml:space="preserve">Handling and Disposal of </w:t>
            </w:r>
            <w:r w:rsidRPr="007C1F02">
              <w:rPr>
                <w:sz w:val="22"/>
                <w:szCs w:val="22"/>
              </w:rPr>
              <w:lastRenderedPageBreak/>
              <w:t>Waste Poly-chlorinated Biphenyls from existing transformers</w:t>
            </w:r>
          </w:p>
        </w:tc>
        <w:tc>
          <w:tcPr>
            <w:tcW w:w="1620" w:type="dxa"/>
            <w:vMerge w:val="restart"/>
          </w:tcPr>
          <w:p w14:paraId="64359185" w14:textId="77777777" w:rsidR="007555EA" w:rsidRPr="007C1F02" w:rsidRDefault="007555EA" w:rsidP="007C1F02">
            <w:pPr>
              <w:jc w:val="both"/>
              <w:rPr>
                <w:sz w:val="22"/>
                <w:szCs w:val="22"/>
              </w:rPr>
            </w:pPr>
            <w:r w:rsidRPr="007C1F02">
              <w:rPr>
                <w:sz w:val="22"/>
                <w:szCs w:val="22"/>
              </w:rPr>
              <w:lastRenderedPageBreak/>
              <w:t xml:space="preserve">As potential carcinogens, </w:t>
            </w:r>
            <w:r w:rsidRPr="007C1F02">
              <w:rPr>
                <w:sz w:val="22"/>
                <w:szCs w:val="22"/>
              </w:rPr>
              <w:lastRenderedPageBreak/>
              <w:t xml:space="preserve">PCBs constitute a special health hazard for all handlers </w:t>
            </w:r>
          </w:p>
        </w:tc>
        <w:tc>
          <w:tcPr>
            <w:tcW w:w="3960" w:type="dxa"/>
          </w:tcPr>
          <w:p w14:paraId="761C8749" w14:textId="77777777" w:rsidR="007555EA" w:rsidRPr="007C1F02" w:rsidRDefault="007555EA" w:rsidP="007C1F02">
            <w:pPr>
              <w:jc w:val="both"/>
              <w:rPr>
                <w:sz w:val="22"/>
                <w:szCs w:val="22"/>
              </w:rPr>
            </w:pPr>
            <w:r w:rsidRPr="007C1F02">
              <w:rPr>
                <w:sz w:val="22"/>
                <w:szCs w:val="22"/>
              </w:rPr>
              <w:lastRenderedPageBreak/>
              <w:t xml:space="preserve">Provide PPE including gloves to persons handling transformers </w:t>
            </w:r>
          </w:p>
        </w:tc>
        <w:tc>
          <w:tcPr>
            <w:tcW w:w="1728" w:type="dxa"/>
          </w:tcPr>
          <w:p w14:paraId="3F7EF1E8" w14:textId="77777777" w:rsidR="007555EA" w:rsidRPr="007C1F02" w:rsidRDefault="007555EA" w:rsidP="007C1F02">
            <w:pPr>
              <w:jc w:val="both"/>
              <w:rPr>
                <w:sz w:val="22"/>
                <w:szCs w:val="22"/>
              </w:rPr>
            </w:pPr>
            <w:r w:rsidRPr="007C1F02">
              <w:rPr>
                <w:sz w:val="22"/>
                <w:szCs w:val="22"/>
              </w:rPr>
              <w:t>Contractor</w:t>
            </w:r>
          </w:p>
        </w:tc>
      </w:tr>
      <w:tr w:rsidR="007555EA" w:rsidRPr="007C1F02" w14:paraId="318502F8" w14:textId="77777777">
        <w:trPr>
          <w:cantSplit/>
        </w:trPr>
        <w:tc>
          <w:tcPr>
            <w:tcW w:w="1548" w:type="dxa"/>
            <w:vMerge/>
          </w:tcPr>
          <w:p w14:paraId="6E5E9673" w14:textId="77777777" w:rsidR="007555EA" w:rsidRPr="007C1F02" w:rsidRDefault="007555EA" w:rsidP="007C1F02">
            <w:pPr>
              <w:jc w:val="both"/>
              <w:rPr>
                <w:sz w:val="22"/>
                <w:szCs w:val="22"/>
              </w:rPr>
            </w:pPr>
          </w:p>
        </w:tc>
        <w:tc>
          <w:tcPr>
            <w:tcW w:w="1620" w:type="dxa"/>
            <w:vMerge/>
          </w:tcPr>
          <w:p w14:paraId="3DBEA3A7" w14:textId="77777777" w:rsidR="007555EA" w:rsidRPr="007C1F02" w:rsidRDefault="007555EA" w:rsidP="007C1F02">
            <w:pPr>
              <w:jc w:val="both"/>
              <w:rPr>
                <w:sz w:val="22"/>
                <w:szCs w:val="22"/>
              </w:rPr>
            </w:pPr>
          </w:p>
        </w:tc>
        <w:tc>
          <w:tcPr>
            <w:tcW w:w="3960" w:type="dxa"/>
          </w:tcPr>
          <w:p w14:paraId="55990A78" w14:textId="77777777" w:rsidR="007555EA" w:rsidRPr="007C1F02" w:rsidRDefault="007555EA" w:rsidP="007C1F02">
            <w:pPr>
              <w:jc w:val="both"/>
              <w:rPr>
                <w:sz w:val="22"/>
                <w:szCs w:val="22"/>
              </w:rPr>
            </w:pPr>
            <w:r w:rsidRPr="007C1F02">
              <w:rPr>
                <w:sz w:val="22"/>
                <w:szCs w:val="22"/>
              </w:rPr>
              <w:t>Prevent release of PCBs on to the ground, or into water by providing drip trays wherever transformers are being repaired.</w:t>
            </w:r>
          </w:p>
        </w:tc>
        <w:tc>
          <w:tcPr>
            <w:tcW w:w="1728" w:type="dxa"/>
          </w:tcPr>
          <w:p w14:paraId="6B337E66" w14:textId="77777777" w:rsidR="007555EA" w:rsidRPr="007C1F02" w:rsidRDefault="007555EA" w:rsidP="007C1F02">
            <w:pPr>
              <w:jc w:val="both"/>
              <w:rPr>
                <w:sz w:val="22"/>
                <w:szCs w:val="22"/>
              </w:rPr>
            </w:pPr>
            <w:r w:rsidRPr="007C1F02">
              <w:rPr>
                <w:sz w:val="22"/>
                <w:szCs w:val="22"/>
              </w:rPr>
              <w:t>Contractor</w:t>
            </w:r>
          </w:p>
        </w:tc>
      </w:tr>
      <w:tr w:rsidR="007555EA" w:rsidRPr="007C1F02" w14:paraId="00E2B929" w14:textId="77777777">
        <w:trPr>
          <w:cantSplit/>
        </w:trPr>
        <w:tc>
          <w:tcPr>
            <w:tcW w:w="1548" w:type="dxa"/>
            <w:vMerge/>
          </w:tcPr>
          <w:p w14:paraId="56CFBDEF" w14:textId="77777777" w:rsidR="007555EA" w:rsidRPr="007C1F02" w:rsidRDefault="007555EA" w:rsidP="007C1F02">
            <w:pPr>
              <w:jc w:val="both"/>
              <w:rPr>
                <w:sz w:val="22"/>
                <w:szCs w:val="22"/>
              </w:rPr>
            </w:pPr>
          </w:p>
        </w:tc>
        <w:tc>
          <w:tcPr>
            <w:tcW w:w="1620" w:type="dxa"/>
            <w:vMerge/>
          </w:tcPr>
          <w:p w14:paraId="7AB64B7E" w14:textId="77777777" w:rsidR="007555EA" w:rsidRPr="007C1F02" w:rsidRDefault="007555EA" w:rsidP="007C1F02">
            <w:pPr>
              <w:jc w:val="both"/>
              <w:rPr>
                <w:sz w:val="22"/>
                <w:szCs w:val="22"/>
              </w:rPr>
            </w:pPr>
          </w:p>
        </w:tc>
        <w:tc>
          <w:tcPr>
            <w:tcW w:w="3960" w:type="dxa"/>
          </w:tcPr>
          <w:p w14:paraId="3E7B2087" w14:textId="77777777" w:rsidR="007555EA" w:rsidRPr="007C1F02" w:rsidRDefault="007555EA" w:rsidP="007C1F02">
            <w:pPr>
              <w:jc w:val="both"/>
              <w:rPr>
                <w:sz w:val="22"/>
                <w:szCs w:val="22"/>
              </w:rPr>
            </w:pPr>
            <w:r w:rsidRPr="007C1F02">
              <w:rPr>
                <w:sz w:val="22"/>
                <w:szCs w:val="22"/>
              </w:rPr>
              <w:t>Prepare Spill Containment and Management Plan and identify locations for disposal of this hazardous material.</w:t>
            </w:r>
          </w:p>
        </w:tc>
        <w:tc>
          <w:tcPr>
            <w:tcW w:w="1728" w:type="dxa"/>
          </w:tcPr>
          <w:p w14:paraId="149BA959" w14:textId="583D8D96" w:rsidR="007555EA" w:rsidRPr="007C1F02" w:rsidRDefault="00E9628B" w:rsidP="007C1F02">
            <w:pPr>
              <w:jc w:val="both"/>
              <w:rPr>
                <w:sz w:val="22"/>
                <w:szCs w:val="22"/>
              </w:rPr>
            </w:pPr>
            <w:r w:rsidRPr="007C1F02">
              <w:rPr>
                <w:sz w:val="22"/>
                <w:szCs w:val="22"/>
              </w:rPr>
              <w:t xml:space="preserve">DABS </w:t>
            </w:r>
            <w:r w:rsidR="007555EA" w:rsidRPr="007C1F02">
              <w:rPr>
                <w:sz w:val="22"/>
                <w:szCs w:val="22"/>
              </w:rPr>
              <w:t>/ Designer,</w:t>
            </w:r>
          </w:p>
          <w:p w14:paraId="32BC67B1" w14:textId="77777777" w:rsidR="007555EA" w:rsidRPr="007C1F02" w:rsidRDefault="007555EA" w:rsidP="007C1F02">
            <w:pPr>
              <w:jc w:val="both"/>
              <w:rPr>
                <w:sz w:val="22"/>
                <w:szCs w:val="22"/>
              </w:rPr>
            </w:pPr>
            <w:r w:rsidRPr="007C1F02">
              <w:rPr>
                <w:sz w:val="22"/>
                <w:szCs w:val="22"/>
              </w:rPr>
              <w:t>Contractor</w:t>
            </w:r>
          </w:p>
        </w:tc>
      </w:tr>
      <w:tr w:rsidR="007555EA" w:rsidRPr="007C1F02" w14:paraId="3250CA12" w14:textId="77777777">
        <w:trPr>
          <w:cantSplit/>
        </w:trPr>
        <w:tc>
          <w:tcPr>
            <w:tcW w:w="1548" w:type="dxa"/>
            <w:vMerge/>
          </w:tcPr>
          <w:p w14:paraId="14E614CB" w14:textId="77777777" w:rsidR="007555EA" w:rsidRPr="007C1F02" w:rsidRDefault="007555EA" w:rsidP="007C1F02">
            <w:pPr>
              <w:jc w:val="both"/>
              <w:rPr>
                <w:sz w:val="22"/>
                <w:szCs w:val="22"/>
              </w:rPr>
            </w:pPr>
          </w:p>
        </w:tc>
        <w:tc>
          <w:tcPr>
            <w:tcW w:w="1620" w:type="dxa"/>
            <w:vMerge/>
          </w:tcPr>
          <w:p w14:paraId="59B85A61" w14:textId="77777777" w:rsidR="007555EA" w:rsidRPr="007C1F02" w:rsidRDefault="007555EA" w:rsidP="007C1F02">
            <w:pPr>
              <w:jc w:val="both"/>
              <w:rPr>
                <w:sz w:val="22"/>
                <w:szCs w:val="22"/>
              </w:rPr>
            </w:pPr>
          </w:p>
        </w:tc>
        <w:tc>
          <w:tcPr>
            <w:tcW w:w="3960" w:type="dxa"/>
          </w:tcPr>
          <w:p w14:paraId="10702E25" w14:textId="77777777" w:rsidR="007555EA" w:rsidRPr="007C1F02" w:rsidRDefault="007555EA" w:rsidP="007C1F02">
            <w:pPr>
              <w:jc w:val="both"/>
              <w:rPr>
                <w:sz w:val="22"/>
                <w:szCs w:val="22"/>
              </w:rPr>
            </w:pPr>
            <w:r w:rsidRPr="007C1F02">
              <w:rPr>
                <w:sz w:val="22"/>
                <w:szCs w:val="22"/>
              </w:rPr>
              <w:t>Prepare and rehearse emergency procedures in case of an accidental release</w:t>
            </w:r>
          </w:p>
        </w:tc>
        <w:tc>
          <w:tcPr>
            <w:tcW w:w="1728" w:type="dxa"/>
          </w:tcPr>
          <w:p w14:paraId="3AA6F6A4" w14:textId="77777777" w:rsidR="007555EA" w:rsidRPr="007C1F02" w:rsidRDefault="007555EA" w:rsidP="007C1F02">
            <w:pPr>
              <w:jc w:val="both"/>
              <w:rPr>
                <w:sz w:val="22"/>
                <w:szCs w:val="22"/>
              </w:rPr>
            </w:pPr>
            <w:r w:rsidRPr="007C1F02">
              <w:rPr>
                <w:sz w:val="22"/>
                <w:szCs w:val="22"/>
              </w:rPr>
              <w:t>Contractor</w:t>
            </w:r>
          </w:p>
        </w:tc>
      </w:tr>
      <w:tr w:rsidR="007555EA" w:rsidRPr="007C1F02" w14:paraId="1E1426C0" w14:textId="77777777">
        <w:tc>
          <w:tcPr>
            <w:tcW w:w="1548" w:type="dxa"/>
          </w:tcPr>
          <w:p w14:paraId="6064DBDF" w14:textId="77777777" w:rsidR="007555EA" w:rsidRPr="007C1F02" w:rsidRDefault="007555EA" w:rsidP="007C1F02">
            <w:pPr>
              <w:jc w:val="both"/>
              <w:rPr>
                <w:sz w:val="22"/>
                <w:szCs w:val="22"/>
              </w:rPr>
            </w:pPr>
            <w:r w:rsidRPr="007C1F02">
              <w:rPr>
                <w:sz w:val="22"/>
                <w:szCs w:val="22"/>
              </w:rPr>
              <w:t>Disposal of waste material after construction</w:t>
            </w:r>
          </w:p>
        </w:tc>
        <w:tc>
          <w:tcPr>
            <w:tcW w:w="1620" w:type="dxa"/>
          </w:tcPr>
          <w:p w14:paraId="1853D0DB" w14:textId="77777777" w:rsidR="007555EA" w:rsidRPr="007C1F02" w:rsidRDefault="007555EA" w:rsidP="007C1F02">
            <w:pPr>
              <w:jc w:val="both"/>
              <w:rPr>
                <w:sz w:val="22"/>
                <w:szCs w:val="22"/>
              </w:rPr>
            </w:pPr>
            <w:r w:rsidRPr="007C1F02">
              <w:rPr>
                <w:sz w:val="22"/>
                <w:szCs w:val="22"/>
              </w:rPr>
              <w:t xml:space="preserve">Contamination of </w:t>
            </w:r>
            <w:proofErr w:type="spellStart"/>
            <w:r w:rsidRPr="007C1F02">
              <w:rPr>
                <w:sz w:val="22"/>
                <w:szCs w:val="22"/>
              </w:rPr>
              <w:t>near by</w:t>
            </w:r>
            <w:proofErr w:type="spellEnd"/>
            <w:r w:rsidRPr="007C1F02">
              <w:rPr>
                <w:sz w:val="22"/>
                <w:szCs w:val="22"/>
              </w:rPr>
              <w:t xml:space="preserve"> land, surface or groundwater, even nuisance</w:t>
            </w:r>
          </w:p>
        </w:tc>
        <w:tc>
          <w:tcPr>
            <w:tcW w:w="3960" w:type="dxa"/>
          </w:tcPr>
          <w:p w14:paraId="6280290A" w14:textId="77777777" w:rsidR="007555EA" w:rsidRPr="007C1F02" w:rsidRDefault="007555EA" w:rsidP="007C1F02">
            <w:pPr>
              <w:jc w:val="both"/>
              <w:rPr>
                <w:sz w:val="22"/>
                <w:szCs w:val="22"/>
              </w:rPr>
            </w:pPr>
            <w:r w:rsidRPr="007C1F02">
              <w:rPr>
                <w:sz w:val="22"/>
                <w:szCs w:val="22"/>
              </w:rPr>
              <w:t xml:space="preserve">Identify suitable locations for the disposal of waste material, including excavated soil,  from the construction site </w:t>
            </w:r>
          </w:p>
        </w:tc>
        <w:tc>
          <w:tcPr>
            <w:tcW w:w="1728" w:type="dxa"/>
          </w:tcPr>
          <w:p w14:paraId="69B34969" w14:textId="4C6D9F50" w:rsidR="007555EA" w:rsidRPr="007C1F02" w:rsidRDefault="00E9628B" w:rsidP="007C1F02">
            <w:pPr>
              <w:jc w:val="both"/>
              <w:rPr>
                <w:sz w:val="22"/>
                <w:szCs w:val="22"/>
              </w:rPr>
            </w:pPr>
            <w:r w:rsidRPr="007C1F02">
              <w:rPr>
                <w:sz w:val="22"/>
                <w:szCs w:val="22"/>
              </w:rPr>
              <w:t>DABS</w:t>
            </w:r>
            <w:r w:rsidR="007555EA" w:rsidRPr="007C1F02">
              <w:rPr>
                <w:sz w:val="22"/>
                <w:szCs w:val="22"/>
              </w:rPr>
              <w:t>, Contractor</w:t>
            </w:r>
          </w:p>
        </w:tc>
      </w:tr>
      <w:tr w:rsidR="007555EA" w:rsidRPr="007C1F02" w14:paraId="33CBE87C" w14:textId="77777777">
        <w:trPr>
          <w:cantSplit/>
        </w:trPr>
        <w:tc>
          <w:tcPr>
            <w:tcW w:w="1548" w:type="dxa"/>
            <w:vMerge w:val="restart"/>
          </w:tcPr>
          <w:p w14:paraId="061F52EB" w14:textId="77777777" w:rsidR="007555EA" w:rsidRPr="007C1F02" w:rsidRDefault="007555EA" w:rsidP="007C1F02">
            <w:pPr>
              <w:jc w:val="both"/>
              <w:rPr>
                <w:sz w:val="22"/>
                <w:szCs w:val="22"/>
              </w:rPr>
            </w:pPr>
            <w:r w:rsidRPr="007C1F02">
              <w:rPr>
                <w:sz w:val="22"/>
                <w:szCs w:val="22"/>
              </w:rPr>
              <w:t>Operation of the sub-station and facilities in colony</w:t>
            </w:r>
          </w:p>
        </w:tc>
        <w:tc>
          <w:tcPr>
            <w:tcW w:w="1620" w:type="dxa"/>
            <w:vMerge w:val="restart"/>
          </w:tcPr>
          <w:p w14:paraId="7ABCB990" w14:textId="77777777" w:rsidR="007555EA" w:rsidRPr="007C1F02" w:rsidRDefault="007555EA" w:rsidP="007C1F02">
            <w:pPr>
              <w:jc w:val="both"/>
              <w:rPr>
                <w:sz w:val="22"/>
                <w:szCs w:val="22"/>
              </w:rPr>
            </w:pPr>
            <w:r w:rsidRPr="007C1F02">
              <w:rPr>
                <w:sz w:val="22"/>
                <w:szCs w:val="22"/>
              </w:rPr>
              <w:t>Contamination of nearby land, surface or groundwater, even nuisance</w:t>
            </w:r>
          </w:p>
        </w:tc>
        <w:tc>
          <w:tcPr>
            <w:tcW w:w="3960" w:type="dxa"/>
          </w:tcPr>
          <w:p w14:paraId="3527D25B" w14:textId="77777777" w:rsidR="007555EA" w:rsidRPr="007C1F02" w:rsidRDefault="007555EA" w:rsidP="007C1F02">
            <w:pPr>
              <w:jc w:val="both"/>
              <w:rPr>
                <w:sz w:val="22"/>
                <w:szCs w:val="22"/>
              </w:rPr>
            </w:pPr>
            <w:r w:rsidRPr="007C1F02">
              <w:rPr>
                <w:sz w:val="22"/>
                <w:szCs w:val="22"/>
              </w:rPr>
              <w:t>Provide and operate waste treatment facilities for the colony</w:t>
            </w:r>
          </w:p>
        </w:tc>
        <w:tc>
          <w:tcPr>
            <w:tcW w:w="1728" w:type="dxa"/>
          </w:tcPr>
          <w:p w14:paraId="53BDCF70" w14:textId="2485A884" w:rsidR="007555EA" w:rsidRPr="007C1F02" w:rsidRDefault="00E9628B" w:rsidP="007C1F02">
            <w:pPr>
              <w:jc w:val="both"/>
              <w:rPr>
                <w:sz w:val="22"/>
                <w:szCs w:val="22"/>
              </w:rPr>
            </w:pPr>
            <w:r w:rsidRPr="007C1F02">
              <w:rPr>
                <w:sz w:val="22"/>
                <w:szCs w:val="22"/>
              </w:rPr>
              <w:t>DABS</w:t>
            </w:r>
          </w:p>
        </w:tc>
      </w:tr>
      <w:tr w:rsidR="007555EA" w:rsidRPr="007C1F02" w14:paraId="77B4C62F" w14:textId="77777777">
        <w:trPr>
          <w:cantSplit/>
        </w:trPr>
        <w:tc>
          <w:tcPr>
            <w:tcW w:w="1548" w:type="dxa"/>
            <w:vMerge/>
          </w:tcPr>
          <w:p w14:paraId="30A2ACFF" w14:textId="77777777" w:rsidR="007555EA" w:rsidRPr="007C1F02" w:rsidRDefault="007555EA" w:rsidP="007C1F02">
            <w:pPr>
              <w:jc w:val="both"/>
              <w:rPr>
                <w:sz w:val="22"/>
                <w:szCs w:val="22"/>
              </w:rPr>
            </w:pPr>
          </w:p>
        </w:tc>
        <w:tc>
          <w:tcPr>
            <w:tcW w:w="1620" w:type="dxa"/>
            <w:vMerge/>
          </w:tcPr>
          <w:p w14:paraId="6BD38535" w14:textId="77777777" w:rsidR="007555EA" w:rsidRPr="007C1F02" w:rsidRDefault="007555EA" w:rsidP="007C1F02">
            <w:pPr>
              <w:jc w:val="both"/>
              <w:rPr>
                <w:sz w:val="22"/>
                <w:szCs w:val="22"/>
              </w:rPr>
            </w:pPr>
          </w:p>
        </w:tc>
        <w:tc>
          <w:tcPr>
            <w:tcW w:w="3960" w:type="dxa"/>
          </w:tcPr>
          <w:p w14:paraId="2CAA228A" w14:textId="77777777" w:rsidR="007555EA" w:rsidRPr="007C1F02" w:rsidRDefault="007555EA" w:rsidP="007C1F02">
            <w:pPr>
              <w:jc w:val="both"/>
              <w:rPr>
                <w:sz w:val="22"/>
                <w:szCs w:val="22"/>
              </w:rPr>
            </w:pPr>
            <w:r w:rsidRPr="007C1F02">
              <w:rPr>
                <w:sz w:val="22"/>
                <w:szCs w:val="22"/>
              </w:rPr>
              <w:t>Prepare and rehearse emergency procedures in case of an accidental release or fire</w:t>
            </w:r>
          </w:p>
        </w:tc>
        <w:tc>
          <w:tcPr>
            <w:tcW w:w="1728" w:type="dxa"/>
          </w:tcPr>
          <w:p w14:paraId="15FBCB59" w14:textId="369E8B5F" w:rsidR="007555EA" w:rsidRPr="007C1F02" w:rsidRDefault="00E9628B" w:rsidP="007C1F02">
            <w:pPr>
              <w:jc w:val="both"/>
              <w:rPr>
                <w:sz w:val="22"/>
                <w:szCs w:val="22"/>
              </w:rPr>
            </w:pPr>
            <w:r w:rsidRPr="007C1F02">
              <w:rPr>
                <w:sz w:val="22"/>
                <w:szCs w:val="22"/>
              </w:rPr>
              <w:t>DABS</w:t>
            </w:r>
          </w:p>
        </w:tc>
      </w:tr>
    </w:tbl>
    <w:p w14:paraId="6D23E365" w14:textId="77777777" w:rsidR="007555EA" w:rsidRPr="007C1F02" w:rsidRDefault="007555EA" w:rsidP="007C1F02">
      <w:pPr>
        <w:jc w:val="both"/>
        <w:rPr>
          <w:sz w:val="22"/>
          <w:szCs w:val="22"/>
        </w:rPr>
      </w:pPr>
    </w:p>
    <w:p w14:paraId="14D7904E" w14:textId="77777777" w:rsidR="007555EA" w:rsidRPr="007C1F02" w:rsidRDefault="007555EA" w:rsidP="007C1F02">
      <w:pPr>
        <w:jc w:val="both"/>
        <w:rPr>
          <w:sz w:val="22"/>
          <w:szCs w:val="22"/>
        </w:rPr>
      </w:pPr>
    </w:p>
    <w:p w14:paraId="2CC7C87E" w14:textId="77777777" w:rsidR="007555EA" w:rsidRPr="007C1F02" w:rsidRDefault="007555EA" w:rsidP="007C1F02">
      <w:pPr>
        <w:jc w:val="both"/>
        <w:rPr>
          <w:b/>
          <w:bCs/>
          <w:sz w:val="22"/>
          <w:szCs w:val="22"/>
        </w:rPr>
      </w:pPr>
    </w:p>
    <w:p w14:paraId="0763608B" w14:textId="77777777" w:rsidR="007555EA" w:rsidRPr="007C1F02" w:rsidRDefault="007555EA" w:rsidP="007C1F02">
      <w:pPr>
        <w:pStyle w:val="BodyText2"/>
        <w:jc w:val="both"/>
        <w:rPr>
          <w:sz w:val="22"/>
          <w:szCs w:val="22"/>
        </w:rPr>
      </w:pPr>
    </w:p>
    <w:p w14:paraId="0A7B7503" w14:textId="637D25AB" w:rsidR="007555EA" w:rsidRPr="007C1F02" w:rsidRDefault="006D38F4" w:rsidP="007C1F02">
      <w:pPr>
        <w:pStyle w:val="Heading1"/>
        <w:spacing w:before="0"/>
        <w:jc w:val="both"/>
        <w:rPr>
          <w:rFonts w:cs="Times New Roman"/>
        </w:rPr>
      </w:pPr>
      <w:r w:rsidRPr="007C1F02">
        <w:rPr>
          <w:rFonts w:cs="Times New Roman"/>
          <w:caps w:val="0"/>
        </w:rPr>
        <w:br w:type="page"/>
      </w:r>
      <w:bookmarkStart w:id="65" w:name="_Toc421017504"/>
      <w:bookmarkStart w:id="66" w:name="_Toc422723667"/>
      <w:r w:rsidRPr="004F21D4">
        <w:rPr>
          <w:rFonts w:cs="Times New Roman"/>
          <w:caps w:val="0"/>
          <w:sz w:val="22"/>
        </w:rPr>
        <w:lastRenderedPageBreak/>
        <w:t>Attachment 5 -</w:t>
      </w:r>
      <w:r w:rsidR="001940CE">
        <w:rPr>
          <w:rFonts w:cs="Times New Roman"/>
          <w:caps w:val="0"/>
          <w:sz w:val="22"/>
        </w:rPr>
        <w:t xml:space="preserve"> </w:t>
      </w:r>
      <w:r w:rsidRPr="004F21D4">
        <w:rPr>
          <w:rFonts w:cs="Times New Roman"/>
          <w:caps w:val="0"/>
          <w:sz w:val="22"/>
        </w:rPr>
        <w:t>Procedures for Mine Risk Management</w:t>
      </w:r>
      <w:bookmarkEnd w:id="65"/>
      <w:bookmarkEnd w:id="66"/>
    </w:p>
    <w:p w14:paraId="0FEA4EBF" w14:textId="77777777" w:rsidR="007555EA" w:rsidRPr="007C1F02" w:rsidRDefault="007555EA" w:rsidP="007C1F02">
      <w:pPr>
        <w:jc w:val="both"/>
        <w:rPr>
          <w:b/>
          <w:bCs/>
          <w:sz w:val="22"/>
          <w:szCs w:val="22"/>
        </w:rPr>
      </w:pPr>
      <w:r w:rsidRPr="007C1F02">
        <w:rPr>
          <w:b/>
          <w:bCs/>
          <w:sz w:val="22"/>
          <w:szCs w:val="22"/>
        </w:rPr>
        <w:t>Background</w:t>
      </w:r>
    </w:p>
    <w:p w14:paraId="2ADBC231" w14:textId="77777777" w:rsidR="007555EA" w:rsidRPr="007C1F02" w:rsidRDefault="007555EA" w:rsidP="007C1F02">
      <w:pPr>
        <w:jc w:val="both"/>
        <w:rPr>
          <w:sz w:val="22"/>
          <w:szCs w:val="22"/>
        </w:rPr>
      </w:pPr>
    </w:p>
    <w:p w14:paraId="4BB58C3F" w14:textId="77777777" w:rsidR="007555EA" w:rsidRPr="007C1F02" w:rsidRDefault="007555EA" w:rsidP="007C1F02">
      <w:pPr>
        <w:pStyle w:val="BodyText"/>
        <w:jc w:val="both"/>
        <w:rPr>
          <w:sz w:val="22"/>
          <w:szCs w:val="22"/>
        </w:rPr>
      </w:pPr>
      <w:r w:rsidRPr="007C1F02">
        <w:rPr>
          <w:sz w:val="22"/>
          <w:szCs w:val="22"/>
        </w:rPr>
        <w:t>Procedures for Mine Risk Management in World Bank-Funded Projects have been designed to respond to the risks caused by the presence of mines in Afghanistan, in the context of:</w:t>
      </w:r>
    </w:p>
    <w:p w14:paraId="0ED21A71" w14:textId="77777777" w:rsidR="007555EA" w:rsidRPr="007C1F02" w:rsidRDefault="007555EA" w:rsidP="007B4F83">
      <w:pPr>
        <w:numPr>
          <w:ilvl w:val="0"/>
          <w:numId w:val="12"/>
        </w:numPr>
        <w:jc w:val="both"/>
        <w:rPr>
          <w:sz w:val="22"/>
          <w:szCs w:val="22"/>
        </w:rPr>
      </w:pPr>
      <w:r w:rsidRPr="007C1F02">
        <w:rPr>
          <w:b/>
          <w:bCs/>
          <w:i/>
          <w:iCs/>
          <w:sz w:val="22"/>
          <w:szCs w:val="22"/>
        </w:rPr>
        <w:t>Community rehabilitation / construction works</w:t>
      </w:r>
      <w:r w:rsidRPr="007C1F02">
        <w:rPr>
          <w:sz w:val="22"/>
          <w:szCs w:val="22"/>
        </w:rPr>
        <w:t xml:space="preserve"> to be identified and implemented by the communities themselves (for small projects of up to $100,000 each);</w:t>
      </w:r>
    </w:p>
    <w:p w14:paraId="2D4D1474" w14:textId="77777777" w:rsidR="007555EA" w:rsidRPr="007C1F02" w:rsidRDefault="007555EA" w:rsidP="007B4F83">
      <w:pPr>
        <w:numPr>
          <w:ilvl w:val="0"/>
          <w:numId w:val="12"/>
        </w:numPr>
        <w:jc w:val="both"/>
        <w:rPr>
          <w:sz w:val="22"/>
          <w:szCs w:val="22"/>
        </w:rPr>
      </w:pPr>
      <w:r w:rsidRPr="007C1F02">
        <w:rPr>
          <w:b/>
          <w:bCs/>
          <w:i/>
          <w:iCs/>
          <w:sz w:val="22"/>
          <w:szCs w:val="22"/>
        </w:rPr>
        <w:t>Small and medium-size works</w:t>
      </w:r>
      <w:r w:rsidRPr="007C1F02">
        <w:rPr>
          <w:sz w:val="22"/>
          <w:szCs w:val="22"/>
        </w:rPr>
        <w:t xml:space="preserve"> to be identified by local authorities and implemented by local contractors (for projects up to $5m each);</w:t>
      </w:r>
    </w:p>
    <w:p w14:paraId="011670D9" w14:textId="77777777" w:rsidR="007555EA" w:rsidRPr="007C1F02" w:rsidRDefault="007555EA" w:rsidP="007B4F83">
      <w:pPr>
        <w:numPr>
          <w:ilvl w:val="0"/>
          <w:numId w:val="12"/>
        </w:numPr>
        <w:jc w:val="both"/>
        <w:rPr>
          <w:sz w:val="22"/>
          <w:szCs w:val="22"/>
        </w:rPr>
      </w:pPr>
      <w:r w:rsidRPr="007C1F02">
        <w:rPr>
          <w:b/>
          <w:bCs/>
          <w:i/>
          <w:iCs/>
          <w:sz w:val="22"/>
          <w:szCs w:val="22"/>
        </w:rPr>
        <w:t>Works to be implemented directly by Government departments/agencies</w:t>
      </w:r>
      <w:r w:rsidRPr="007C1F02">
        <w:rPr>
          <w:sz w:val="22"/>
          <w:szCs w:val="22"/>
        </w:rPr>
        <w:t>, without use of contractors;</w:t>
      </w:r>
    </w:p>
    <w:p w14:paraId="54F3EBFA" w14:textId="77777777" w:rsidR="007555EA" w:rsidRPr="007C1F02" w:rsidRDefault="007555EA" w:rsidP="007B4F83">
      <w:pPr>
        <w:numPr>
          <w:ilvl w:val="0"/>
          <w:numId w:val="12"/>
        </w:numPr>
        <w:jc w:val="both"/>
        <w:rPr>
          <w:sz w:val="22"/>
          <w:szCs w:val="22"/>
        </w:rPr>
      </w:pPr>
      <w:r w:rsidRPr="007C1F02">
        <w:rPr>
          <w:b/>
          <w:bCs/>
          <w:i/>
          <w:iCs/>
          <w:sz w:val="22"/>
          <w:szCs w:val="22"/>
        </w:rPr>
        <w:t>Large works</w:t>
      </w:r>
      <w:r w:rsidRPr="007C1F02">
        <w:rPr>
          <w:sz w:val="22"/>
          <w:szCs w:val="22"/>
        </w:rPr>
        <w:t xml:space="preserve"> to be implemented by contractors (for projects above $5m);</w:t>
      </w:r>
    </w:p>
    <w:p w14:paraId="2CB0CA09" w14:textId="77777777" w:rsidR="007555EA" w:rsidRPr="007C1F02" w:rsidRDefault="007555EA" w:rsidP="007C1F02">
      <w:pPr>
        <w:jc w:val="both"/>
        <w:rPr>
          <w:sz w:val="22"/>
          <w:szCs w:val="22"/>
        </w:rPr>
      </w:pPr>
    </w:p>
    <w:p w14:paraId="15439603" w14:textId="77777777" w:rsidR="007555EA" w:rsidRPr="007C1F02" w:rsidRDefault="007555EA" w:rsidP="007C1F02">
      <w:pPr>
        <w:pStyle w:val="Paragraphs"/>
        <w:spacing w:after="0"/>
        <w:rPr>
          <w:rFonts w:ascii="Times New Roman" w:hAnsi="Times New Roman"/>
          <w:szCs w:val="22"/>
        </w:rPr>
      </w:pPr>
      <w:r w:rsidRPr="007C1F02">
        <w:rPr>
          <w:rFonts w:ascii="Times New Roman" w:hAnsi="Times New Roman"/>
          <w:szCs w:val="22"/>
        </w:rPr>
        <w:t xml:space="preserve">For the power project, the relevant procedure is the one applicable to large works using contractors, which is detailed below. </w:t>
      </w:r>
    </w:p>
    <w:p w14:paraId="5CDEA34A" w14:textId="77777777" w:rsidR="007555EA" w:rsidRPr="007C1F02" w:rsidRDefault="007555EA" w:rsidP="007C1F02">
      <w:pPr>
        <w:jc w:val="both"/>
        <w:rPr>
          <w:sz w:val="22"/>
          <w:szCs w:val="22"/>
        </w:rPr>
      </w:pPr>
    </w:p>
    <w:p w14:paraId="642B428B" w14:textId="77777777" w:rsidR="007555EA" w:rsidRPr="007C1F02" w:rsidRDefault="007555EA" w:rsidP="007C1F02">
      <w:pPr>
        <w:jc w:val="both"/>
        <w:rPr>
          <w:sz w:val="22"/>
          <w:szCs w:val="22"/>
        </w:rPr>
      </w:pPr>
      <w:r w:rsidRPr="007C1F02">
        <w:rPr>
          <w:sz w:val="22"/>
          <w:szCs w:val="22"/>
          <w:u w:val="single"/>
        </w:rPr>
        <w:t>General comment applying to all following procedures:</w:t>
      </w:r>
      <w:r w:rsidRPr="007C1F02">
        <w:rPr>
          <w:sz w:val="22"/>
          <w:szCs w:val="22"/>
        </w:rPr>
        <w:t xml:space="preserve"> All risk assessment and clearance tasks shall be implemented in coordination with the Mine Action Center for Afghanistan (MACA).  These procedures may need to be amended in the future depending on evolving circumstances.</w:t>
      </w:r>
    </w:p>
    <w:p w14:paraId="0840B2CF" w14:textId="77777777" w:rsidR="007555EA" w:rsidRPr="004F21D4" w:rsidRDefault="007555EA" w:rsidP="004F21D4">
      <w:pPr>
        <w:pStyle w:val="Heading2"/>
        <w:rPr>
          <w:rFonts w:ascii="Times New Roman" w:hAnsi="Times New Roman"/>
          <w:sz w:val="22"/>
        </w:rPr>
      </w:pPr>
      <w:bookmarkStart w:id="67" w:name="_Toc422723668"/>
      <w:r w:rsidRPr="004F21D4">
        <w:rPr>
          <w:rFonts w:ascii="Times New Roman" w:hAnsi="Times New Roman"/>
          <w:sz w:val="22"/>
        </w:rPr>
        <w:t>Procedure for Large Works Using Contractors</w:t>
      </w:r>
      <w:bookmarkEnd w:id="67"/>
    </w:p>
    <w:p w14:paraId="351859D6" w14:textId="77777777" w:rsidR="007555EA" w:rsidRPr="007C1F02" w:rsidRDefault="007555EA" w:rsidP="007C1F02">
      <w:pPr>
        <w:jc w:val="both"/>
        <w:rPr>
          <w:sz w:val="22"/>
          <w:szCs w:val="22"/>
        </w:rPr>
      </w:pPr>
    </w:p>
    <w:p w14:paraId="023B27C9" w14:textId="77777777" w:rsidR="007555EA" w:rsidRPr="007C1F02" w:rsidRDefault="007555EA" w:rsidP="007C1F02">
      <w:pPr>
        <w:jc w:val="both"/>
        <w:rPr>
          <w:b/>
          <w:bCs/>
          <w:i/>
          <w:iCs/>
          <w:sz w:val="22"/>
          <w:szCs w:val="22"/>
        </w:rPr>
      </w:pPr>
      <w:r w:rsidRPr="007C1F02">
        <w:rPr>
          <w:b/>
          <w:bCs/>
          <w:i/>
          <w:iCs/>
          <w:sz w:val="22"/>
          <w:szCs w:val="22"/>
        </w:rPr>
        <w:t>Applicability:</w:t>
      </w:r>
      <w:r w:rsidRPr="007C1F02">
        <w:rPr>
          <w:sz w:val="22"/>
          <w:szCs w:val="22"/>
        </w:rPr>
        <w:t xml:space="preserve"> This procedure applies to large works to be implemented by large contractors (projects above $5m).</w:t>
      </w:r>
    </w:p>
    <w:p w14:paraId="3271F09C" w14:textId="77777777" w:rsidR="007555EA" w:rsidRPr="007C1F02" w:rsidRDefault="007555EA" w:rsidP="007C1F02">
      <w:pPr>
        <w:jc w:val="both"/>
        <w:rPr>
          <w:b/>
          <w:bCs/>
          <w:i/>
          <w:iCs/>
          <w:sz w:val="22"/>
          <w:szCs w:val="22"/>
        </w:rPr>
      </w:pPr>
    </w:p>
    <w:p w14:paraId="5828590E" w14:textId="77777777" w:rsidR="007555EA" w:rsidRPr="007C1F02" w:rsidRDefault="007555EA" w:rsidP="007C1F02">
      <w:pPr>
        <w:jc w:val="both"/>
        <w:rPr>
          <w:sz w:val="22"/>
          <w:szCs w:val="22"/>
        </w:rPr>
      </w:pPr>
      <w:r w:rsidRPr="007C1F02">
        <w:rPr>
          <w:b/>
          <w:bCs/>
          <w:i/>
          <w:iCs/>
          <w:sz w:val="22"/>
          <w:szCs w:val="22"/>
        </w:rPr>
        <w:t>Overall approach:</w:t>
      </w:r>
      <w:r w:rsidRPr="007C1F02">
        <w:rPr>
          <w:sz w:val="22"/>
          <w:szCs w:val="22"/>
        </w:rPr>
        <w:t xml:space="preserve"> The main contractor should be responsible for dealing with mine-related risks, in coordination with the UN Mine Action Center.</w:t>
      </w:r>
    </w:p>
    <w:p w14:paraId="1EED4A66" w14:textId="77777777" w:rsidR="007555EA" w:rsidRPr="007C1F02" w:rsidRDefault="007555EA" w:rsidP="007C1F02">
      <w:pPr>
        <w:jc w:val="both"/>
        <w:rPr>
          <w:sz w:val="22"/>
          <w:szCs w:val="22"/>
        </w:rPr>
      </w:pPr>
    </w:p>
    <w:p w14:paraId="104BFC81" w14:textId="77777777" w:rsidR="007555EA" w:rsidRPr="007C1F02" w:rsidRDefault="007555EA" w:rsidP="007C1F02">
      <w:pPr>
        <w:jc w:val="both"/>
        <w:rPr>
          <w:b/>
          <w:bCs/>
          <w:i/>
          <w:iCs/>
          <w:sz w:val="22"/>
          <w:szCs w:val="22"/>
        </w:rPr>
      </w:pPr>
      <w:r w:rsidRPr="007C1F02">
        <w:rPr>
          <w:b/>
          <w:bCs/>
          <w:i/>
          <w:iCs/>
          <w:sz w:val="22"/>
          <w:szCs w:val="22"/>
        </w:rPr>
        <w:t>Procedure:</w:t>
      </w:r>
    </w:p>
    <w:p w14:paraId="4E22A559" w14:textId="77777777" w:rsidR="007555EA" w:rsidRPr="007C1F02" w:rsidRDefault="007555EA" w:rsidP="007C1F02">
      <w:pPr>
        <w:autoSpaceDE w:val="0"/>
        <w:autoSpaceDN w:val="0"/>
        <w:adjustRightInd w:val="0"/>
        <w:spacing w:line="240" w:lineRule="atLeast"/>
        <w:jc w:val="both"/>
        <w:rPr>
          <w:color w:val="000000"/>
          <w:sz w:val="22"/>
          <w:szCs w:val="22"/>
        </w:rPr>
      </w:pPr>
    </w:p>
    <w:p w14:paraId="222E21EC" w14:textId="77777777" w:rsidR="007555EA" w:rsidRPr="007C1F02" w:rsidRDefault="007555EA" w:rsidP="007B4F83">
      <w:pPr>
        <w:numPr>
          <w:ilvl w:val="0"/>
          <w:numId w:val="13"/>
        </w:numPr>
        <w:ind w:left="540" w:hanging="540"/>
        <w:jc w:val="both"/>
        <w:rPr>
          <w:sz w:val="22"/>
          <w:szCs w:val="22"/>
        </w:rPr>
      </w:pPr>
      <w:r w:rsidRPr="007C1F02">
        <w:rPr>
          <w:sz w:val="22"/>
          <w:szCs w:val="22"/>
        </w:rPr>
        <w:t xml:space="preserve">As part of the preparation of the bidding documents, a general survey should be carried out by MACA (or a mine action organization accredited by MACA) on all the areas where contractors may have to work (broadly defined).  This survey should provide detailed information on mine-related risks in the various areas allowing for an un-ambiguous identification of areas that have a nil-to-low risk of mine/UXO contamination and areas where the risk is either higher or unknown.  The survey should be financed out of the preparation costs </w:t>
      </w:r>
      <w:r w:rsidRPr="007C1F02">
        <w:rPr>
          <w:color w:val="000000"/>
          <w:sz w:val="22"/>
          <w:szCs w:val="22"/>
        </w:rPr>
        <w:t>of the bidding documents.</w:t>
      </w:r>
    </w:p>
    <w:p w14:paraId="5ED8255D" w14:textId="77777777" w:rsidR="007555EA" w:rsidRPr="007C1F02" w:rsidRDefault="007555EA" w:rsidP="007C1F02">
      <w:pPr>
        <w:jc w:val="both"/>
        <w:rPr>
          <w:sz w:val="22"/>
          <w:szCs w:val="22"/>
        </w:rPr>
      </w:pPr>
    </w:p>
    <w:p w14:paraId="251E3754" w14:textId="77777777" w:rsidR="007555EA" w:rsidRPr="007C1F02" w:rsidRDefault="007555EA" w:rsidP="007B4F83">
      <w:pPr>
        <w:numPr>
          <w:ilvl w:val="0"/>
          <w:numId w:val="13"/>
        </w:numPr>
        <w:ind w:left="540" w:hanging="540"/>
        <w:jc w:val="both"/>
        <w:rPr>
          <w:sz w:val="22"/>
          <w:szCs w:val="22"/>
        </w:rPr>
      </w:pPr>
      <w:r w:rsidRPr="007C1F02">
        <w:rPr>
          <w:sz w:val="22"/>
          <w:szCs w:val="22"/>
        </w:rPr>
        <w:t xml:space="preserve">All survey information should be communicated to the bidders (with sufficient legal caveats so that it does not entail any liability), as information for the planning of their activities (e.g., location of campsites, access roads to quarries). </w:t>
      </w:r>
    </w:p>
    <w:p w14:paraId="133D637E" w14:textId="77777777" w:rsidR="007555EA" w:rsidRPr="007C1F02" w:rsidRDefault="007555EA" w:rsidP="007C1F02">
      <w:pPr>
        <w:tabs>
          <w:tab w:val="num" w:pos="540"/>
        </w:tabs>
        <w:ind w:left="540" w:hanging="540"/>
        <w:jc w:val="both"/>
        <w:rPr>
          <w:sz w:val="22"/>
          <w:szCs w:val="22"/>
        </w:rPr>
      </w:pPr>
    </w:p>
    <w:p w14:paraId="351E8150" w14:textId="77777777" w:rsidR="007555EA" w:rsidRPr="007C1F02" w:rsidRDefault="007555EA" w:rsidP="007B4F83">
      <w:pPr>
        <w:numPr>
          <w:ilvl w:val="0"/>
          <w:numId w:val="13"/>
        </w:numPr>
        <w:ind w:left="540" w:hanging="540"/>
        <w:jc w:val="both"/>
        <w:rPr>
          <w:sz w:val="22"/>
          <w:szCs w:val="22"/>
        </w:rPr>
      </w:pPr>
      <w:r w:rsidRPr="007C1F02">
        <w:rPr>
          <w:sz w:val="22"/>
          <w:szCs w:val="22"/>
        </w:rPr>
        <w:t>Depending on the nature and location of the project and on the available risk assessment, two different options can be used.</w:t>
      </w:r>
    </w:p>
    <w:p w14:paraId="6E5397CD" w14:textId="77777777" w:rsidR="007555EA" w:rsidRPr="007C1F02" w:rsidRDefault="007555EA" w:rsidP="004F21D4">
      <w:pPr>
        <w:pStyle w:val="Heading6"/>
        <w:numPr>
          <w:ilvl w:val="0"/>
          <w:numId w:val="0"/>
        </w:numPr>
        <w:jc w:val="both"/>
        <w:rPr>
          <w:sz w:val="22"/>
          <w:szCs w:val="22"/>
        </w:rPr>
      </w:pPr>
      <w:r w:rsidRPr="007C1F02">
        <w:rPr>
          <w:sz w:val="22"/>
          <w:szCs w:val="22"/>
        </w:rPr>
        <w:t>Option 1 – Mine-clearance activities are part of the general contract</w:t>
      </w:r>
    </w:p>
    <w:p w14:paraId="17F38717" w14:textId="77777777" w:rsidR="007555EA" w:rsidRPr="007C1F02" w:rsidRDefault="007555EA" w:rsidP="007C1F02">
      <w:pPr>
        <w:ind w:left="180"/>
        <w:jc w:val="both"/>
        <w:rPr>
          <w:b/>
          <w:bCs/>
          <w:i/>
          <w:iCs/>
          <w:sz w:val="22"/>
          <w:szCs w:val="22"/>
        </w:rPr>
      </w:pPr>
    </w:p>
    <w:p w14:paraId="74923B51" w14:textId="77777777" w:rsidR="007555EA" w:rsidRPr="007C1F02" w:rsidRDefault="007555EA" w:rsidP="007C1F02">
      <w:pPr>
        <w:ind w:left="360"/>
        <w:jc w:val="both"/>
        <w:rPr>
          <w:sz w:val="22"/>
          <w:szCs w:val="22"/>
        </w:rPr>
      </w:pPr>
      <w:r w:rsidRPr="007C1F02">
        <w:rPr>
          <w:sz w:val="22"/>
          <w:szCs w:val="22"/>
        </w:rPr>
        <w:t>a.</w:t>
      </w:r>
      <w:r w:rsidRPr="007C1F02">
        <w:rPr>
          <w:sz w:val="22"/>
          <w:szCs w:val="22"/>
        </w:rPr>
        <w:tab/>
        <w:t>Based on the general survey results, a specific budget provision for mine action during construction is set aside as a separate provisional sum in the tender documents for the general contract.</w:t>
      </w:r>
    </w:p>
    <w:p w14:paraId="28FA9AF2" w14:textId="77777777" w:rsidR="007555EA" w:rsidRPr="007C1F02" w:rsidRDefault="007555EA" w:rsidP="007C1F02">
      <w:pPr>
        <w:ind w:left="360"/>
        <w:jc w:val="both"/>
        <w:rPr>
          <w:sz w:val="22"/>
          <w:szCs w:val="22"/>
        </w:rPr>
      </w:pPr>
    </w:p>
    <w:p w14:paraId="31170DF5" w14:textId="77777777" w:rsidR="007555EA" w:rsidRPr="007C1F02" w:rsidRDefault="007555EA" w:rsidP="007C1F02">
      <w:pPr>
        <w:ind w:left="360"/>
        <w:jc w:val="both"/>
        <w:rPr>
          <w:sz w:val="22"/>
          <w:szCs w:val="22"/>
        </w:rPr>
      </w:pPr>
      <w:r w:rsidRPr="007C1F02">
        <w:rPr>
          <w:sz w:val="22"/>
          <w:szCs w:val="22"/>
        </w:rPr>
        <w:t>b.</w:t>
      </w:r>
      <w:r w:rsidRPr="007C1F02">
        <w:rPr>
          <w:sz w:val="22"/>
          <w:szCs w:val="22"/>
        </w:rPr>
        <w:tab/>
        <w:t xml:space="preserve">As a separately identified item in their bid, the bidders include a provision for a further detailed mine assessment and clearance during construction. </w:t>
      </w:r>
    </w:p>
    <w:p w14:paraId="5C7F33E3" w14:textId="77777777" w:rsidR="007555EA" w:rsidRPr="007C1F02" w:rsidRDefault="007555EA" w:rsidP="007C1F02">
      <w:pPr>
        <w:ind w:left="360"/>
        <w:jc w:val="both"/>
        <w:rPr>
          <w:sz w:val="22"/>
          <w:szCs w:val="22"/>
        </w:rPr>
      </w:pPr>
    </w:p>
    <w:p w14:paraId="16F67B09" w14:textId="77777777" w:rsidR="007555EA" w:rsidRPr="007C1F02" w:rsidRDefault="007555EA" w:rsidP="007C1F02">
      <w:pPr>
        <w:ind w:left="360"/>
        <w:jc w:val="both"/>
        <w:rPr>
          <w:sz w:val="22"/>
          <w:szCs w:val="22"/>
        </w:rPr>
      </w:pPr>
      <w:r w:rsidRPr="007C1F02">
        <w:rPr>
          <w:sz w:val="22"/>
          <w:szCs w:val="22"/>
        </w:rPr>
        <w:t>c.</w:t>
      </w:r>
      <w:r w:rsidRPr="007C1F02">
        <w:rPr>
          <w:sz w:val="22"/>
          <w:szCs w:val="22"/>
        </w:rPr>
        <w:tab/>
        <w:t xml:space="preserve">On the instruction of the Supervision Engineer and drawing on the specific provisional sum for mine action in the contract, the contractor uses one of several nominated sub-contractors (or a mine action organization accredited by MACA) to be rapidly available on call, to carry out assessment prior to initiation of physical works in potentially contaminated areas, and to conduct clearance tasks as he finds may be needed.  The Contractor may also hire an international specialist to assist him in preparing and supervising these tasks.  The Contractor is free to </w:t>
      </w:r>
      <w:proofErr w:type="spellStart"/>
      <w:proofErr w:type="gramStart"/>
      <w:r w:rsidRPr="007C1F02">
        <w:rPr>
          <w:sz w:val="22"/>
          <w:szCs w:val="22"/>
        </w:rPr>
        <w:t>chose</w:t>
      </w:r>
      <w:proofErr w:type="spellEnd"/>
      <w:proofErr w:type="gramEnd"/>
      <w:r w:rsidRPr="007C1F02">
        <w:rPr>
          <w:sz w:val="22"/>
          <w:szCs w:val="22"/>
        </w:rPr>
        <w:t xml:space="preserve"> which of the accredited sub-contractors to use, and he is fully responsible for the quality of the works and is solely liable in case of accident after an area has been demined.</w:t>
      </w:r>
    </w:p>
    <w:p w14:paraId="08DACD82" w14:textId="77777777" w:rsidR="007555EA" w:rsidRPr="007C1F02" w:rsidRDefault="007555EA" w:rsidP="007C1F02">
      <w:pPr>
        <w:ind w:left="360"/>
        <w:jc w:val="both"/>
        <w:rPr>
          <w:sz w:val="22"/>
          <w:szCs w:val="22"/>
        </w:rPr>
      </w:pPr>
    </w:p>
    <w:p w14:paraId="4D0AA168" w14:textId="77777777" w:rsidR="007555EA" w:rsidRPr="007C1F02" w:rsidRDefault="007555EA" w:rsidP="007C1F02">
      <w:pPr>
        <w:numPr>
          <w:ilvl w:val="1"/>
          <w:numId w:val="6"/>
        </w:numPr>
        <w:ind w:left="360" w:firstLine="0"/>
        <w:jc w:val="both"/>
        <w:rPr>
          <w:sz w:val="22"/>
          <w:szCs w:val="22"/>
        </w:rPr>
      </w:pPr>
      <w:r w:rsidRPr="007C1F02">
        <w:rPr>
          <w:sz w:val="22"/>
          <w:szCs w:val="22"/>
        </w:rPr>
        <w:t>To avoid an “over-use” of the budget provision, the Contractor is required to inform the Supervision Engineer in writing (with a clear justification of the works to be carried out) well in advance of mobilizing the mine-clearing team.  The Supervision Engineer has the capacity to object to such works.</w:t>
      </w:r>
    </w:p>
    <w:p w14:paraId="2BDF00ED" w14:textId="77777777" w:rsidR="007555EA" w:rsidRPr="007C1F02" w:rsidRDefault="007555EA" w:rsidP="007C1F02">
      <w:pPr>
        <w:ind w:left="360"/>
        <w:jc w:val="both"/>
        <w:rPr>
          <w:sz w:val="22"/>
          <w:szCs w:val="22"/>
        </w:rPr>
      </w:pPr>
    </w:p>
    <w:p w14:paraId="25335E63" w14:textId="77777777" w:rsidR="007555EA" w:rsidRPr="007C1F02" w:rsidRDefault="007555EA" w:rsidP="007C1F02">
      <w:pPr>
        <w:jc w:val="both"/>
        <w:rPr>
          <w:sz w:val="22"/>
          <w:szCs w:val="22"/>
        </w:rPr>
      </w:pPr>
    </w:p>
    <w:p w14:paraId="3EB8D115" w14:textId="77777777" w:rsidR="007555EA" w:rsidRPr="007C1F02" w:rsidRDefault="007555EA" w:rsidP="004F21D4">
      <w:pPr>
        <w:pStyle w:val="Heading6"/>
        <w:numPr>
          <w:ilvl w:val="0"/>
          <w:numId w:val="0"/>
        </w:numPr>
        <w:ind w:left="360"/>
        <w:jc w:val="both"/>
        <w:rPr>
          <w:sz w:val="22"/>
          <w:szCs w:val="22"/>
        </w:rPr>
      </w:pPr>
      <w:r w:rsidRPr="007C1F02">
        <w:rPr>
          <w:sz w:val="22"/>
          <w:szCs w:val="22"/>
        </w:rPr>
        <w:t>Option 2 – Mine-clearance activities are carried out under a separate contract</w:t>
      </w:r>
    </w:p>
    <w:p w14:paraId="5339F9A8" w14:textId="77777777" w:rsidR="007555EA" w:rsidRPr="007C1F02" w:rsidRDefault="007555EA" w:rsidP="007C1F02">
      <w:pPr>
        <w:jc w:val="both"/>
        <w:rPr>
          <w:sz w:val="22"/>
          <w:szCs w:val="22"/>
        </w:rPr>
      </w:pPr>
    </w:p>
    <w:p w14:paraId="722B7280" w14:textId="77777777" w:rsidR="007555EA" w:rsidRPr="007C1F02" w:rsidRDefault="007555EA" w:rsidP="007C1F02">
      <w:pPr>
        <w:ind w:left="360"/>
        <w:jc w:val="both"/>
        <w:rPr>
          <w:sz w:val="22"/>
          <w:szCs w:val="22"/>
        </w:rPr>
      </w:pPr>
      <w:r w:rsidRPr="007C1F02">
        <w:rPr>
          <w:sz w:val="22"/>
          <w:szCs w:val="22"/>
        </w:rPr>
        <w:t>a.</w:t>
      </w:r>
      <w:r w:rsidRPr="007C1F02">
        <w:rPr>
          <w:sz w:val="22"/>
          <w:szCs w:val="22"/>
        </w:rPr>
        <w:tab/>
        <w:t>Specific, separately-awarded contracts are issued for further surveying and/or clearing of areas with a not-nil-to-low risk (under the supervision of the Engineer) by specialized contractors (or a mine action organization accredited by MACA). The definition of the areas to be further surveyed / cleared should be limited to those areas where any contractor would have to work, and should not include areas such as camp sites and quarries/material sites which are to be identified by the Contractor during and after bidding of the works.  As a result of these further surveys and possibly clearance works, mine-related risk in the entire contract area is downgraded to nil-to-low.</w:t>
      </w:r>
    </w:p>
    <w:p w14:paraId="07D49BDA" w14:textId="77777777" w:rsidR="007555EA" w:rsidRPr="007C1F02" w:rsidRDefault="007555EA" w:rsidP="007C1F02">
      <w:pPr>
        <w:ind w:left="360"/>
        <w:jc w:val="both"/>
        <w:rPr>
          <w:sz w:val="22"/>
          <w:szCs w:val="22"/>
        </w:rPr>
      </w:pPr>
    </w:p>
    <w:p w14:paraId="026BBDB6" w14:textId="77777777" w:rsidR="007555EA" w:rsidRPr="007C1F02" w:rsidRDefault="007555EA" w:rsidP="007C1F02">
      <w:pPr>
        <w:ind w:left="360"/>
        <w:jc w:val="both"/>
        <w:rPr>
          <w:sz w:val="22"/>
          <w:szCs w:val="22"/>
        </w:rPr>
      </w:pPr>
      <w:r w:rsidRPr="007C1F02">
        <w:rPr>
          <w:sz w:val="22"/>
          <w:szCs w:val="22"/>
        </w:rPr>
        <w:t>b.</w:t>
      </w:r>
      <w:r w:rsidRPr="007C1F02">
        <w:rPr>
          <w:sz w:val="22"/>
          <w:szCs w:val="22"/>
        </w:rPr>
        <w:tab/>
        <w:t>The contract with the general Contractor specifies the extent of the portion of the construction site of which the Contractor is to be given possession from time to time, clearly indicating restrictions of access to areas where the mine risk is not nil-to-low.  It also indicates the target dates at which these areas will be accessible.  Following receipt of the notice to commence works from the Engineer, the Contractor can start work in all other areas.</w:t>
      </w:r>
    </w:p>
    <w:p w14:paraId="7A59957A" w14:textId="77777777" w:rsidR="007555EA" w:rsidRPr="007C1F02" w:rsidRDefault="007555EA" w:rsidP="007C1F02">
      <w:pPr>
        <w:ind w:left="360"/>
        <w:jc w:val="both"/>
        <w:rPr>
          <w:sz w:val="22"/>
          <w:szCs w:val="22"/>
        </w:rPr>
      </w:pPr>
    </w:p>
    <w:p w14:paraId="59C86986" w14:textId="77777777" w:rsidR="007555EA" w:rsidRPr="007C1F02" w:rsidRDefault="007555EA" w:rsidP="007C1F02">
      <w:pPr>
        <w:ind w:left="360"/>
        <w:jc w:val="both"/>
        <w:rPr>
          <w:sz w:val="22"/>
          <w:szCs w:val="22"/>
        </w:rPr>
      </w:pPr>
      <w:r w:rsidRPr="007C1F02">
        <w:rPr>
          <w:sz w:val="22"/>
          <w:szCs w:val="22"/>
        </w:rPr>
        <w:t>c.</w:t>
      </w:r>
      <w:r w:rsidRPr="007C1F02">
        <w:rPr>
          <w:sz w:val="22"/>
          <w:szCs w:val="22"/>
        </w:rPr>
        <w:tab/>
        <w:t>The general Contractor is invited to include in its bid an amount for mine-security, to cover any additional survey / clearance he may feel necessary to undertake the works.</w:t>
      </w:r>
    </w:p>
    <w:p w14:paraId="7885225A" w14:textId="77777777" w:rsidR="007555EA" w:rsidRPr="007C1F02" w:rsidRDefault="007555EA" w:rsidP="007C1F02">
      <w:pPr>
        <w:tabs>
          <w:tab w:val="left" w:pos="1080"/>
        </w:tabs>
        <w:ind w:left="360"/>
        <w:jc w:val="both"/>
        <w:rPr>
          <w:rStyle w:val="FootnoteReference"/>
          <w:sz w:val="22"/>
          <w:szCs w:val="22"/>
        </w:rPr>
      </w:pPr>
    </w:p>
    <w:p w14:paraId="2683CD62" w14:textId="77777777" w:rsidR="007555EA" w:rsidRPr="007C1F02" w:rsidRDefault="007555EA" w:rsidP="007C1F02">
      <w:pPr>
        <w:pStyle w:val="BodyText"/>
        <w:jc w:val="both"/>
        <w:rPr>
          <w:sz w:val="22"/>
          <w:szCs w:val="22"/>
        </w:rPr>
      </w:pPr>
      <w:r w:rsidRPr="007C1F02">
        <w:rPr>
          <w:sz w:val="22"/>
          <w:szCs w:val="22"/>
        </w:rPr>
        <w:t>4.</w:t>
      </w:r>
      <w:r w:rsidRPr="007C1F02">
        <w:rPr>
          <w:sz w:val="22"/>
          <w:szCs w:val="22"/>
        </w:rPr>
        <w:tab/>
        <w:t>In case of an accident, a Board of Inquiry is assembled by MACA to investigate on the causes of the accident and determine liabilities.  Large penalties should be applied on the Contractor if the Board determines that the accident resulted from a breach of safety rules.</w:t>
      </w:r>
    </w:p>
    <w:p w14:paraId="296AF7A7" w14:textId="77777777" w:rsidR="007555EA" w:rsidRPr="007C1F02" w:rsidRDefault="007555EA" w:rsidP="007C1F02">
      <w:pPr>
        <w:jc w:val="both"/>
        <w:rPr>
          <w:sz w:val="22"/>
          <w:szCs w:val="22"/>
        </w:rPr>
      </w:pPr>
    </w:p>
    <w:p w14:paraId="07AB8D59" w14:textId="77777777" w:rsidR="007555EA" w:rsidRPr="007C1F02" w:rsidRDefault="007555EA" w:rsidP="007C1F02">
      <w:pPr>
        <w:jc w:val="both"/>
        <w:rPr>
          <w:sz w:val="22"/>
          <w:szCs w:val="22"/>
        </w:rPr>
      </w:pPr>
      <w:r w:rsidRPr="007C1F02">
        <w:rPr>
          <w:sz w:val="22"/>
          <w:szCs w:val="22"/>
        </w:rPr>
        <w:t>5.</w:t>
      </w:r>
      <w:r w:rsidRPr="007C1F02">
        <w:rPr>
          <w:sz w:val="22"/>
          <w:szCs w:val="22"/>
        </w:rPr>
        <w:tab/>
        <w:t>All parties involved in this process are required to closely coordinate with MACA and to provide the Government, local communities, MACA, as well as any interested party the full available information on mine-related risks that may reasonably be required (e.g., maps of identified minefields, assessments for specific areas).</w:t>
      </w:r>
    </w:p>
    <w:sectPr w:rsidR="007555EA" w:rsidRPr="007C1F02">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ECEB6" w14:textId="77777777" w:rsidR="004C2A3A" w:rsidRDefault="004C2A3A">
      <w:r>
        <w:separator/>
      </w:r>
    </w:p>
  </w:endnote>
  <w:endnote w:type="continuationSeparator" w:id="0">
    <w:p w14:paraId="69E3400C" w14:textId="77777777" w:rsidR="004C2A3A" w:rsidRDefault="004C2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11CB6" w14:textId="77777777" w:rsidR="008B0C3A" w:rsidRDefault="008B0C3A">
    <w:pPr>
      <w:pStyle w:val="Footer"/>
      <w:jc w:val="right"/>
      <w:rPr>
        <w:sz w:val="22"/>
      </w:rPr>
    </w:pPr>
    <w:r>
      <w:rPr>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5F7FB3">
      <w:rPr>
        <w:rStyle w:val="PageNumber"/>
        <w:noProof/>
        <w:sz w:val="22"/>
      </w:rPr>
      <w:t>1</w:t>
    </w:r>
    <w:r>
      <w:rPr>
        <w:rStyle w:val="PageNumber"/>
        <w:sz w:val="22"/>
      </w:rPr>
      <w:fldChar w:fldCharType="end"/>
    </w:r>
    <w:r>
      <w:rPr>
        <w:rStyle w:val="PageNumber"/>
        <w:sz w:val="22"/>
      </w:rPr>
      <w:t xml:space="preserve"> of </w:t>
    </w:r>
    <w:r>
      <w:rPr>
        <w:rStyle w:val="PageNumber"/>
        <w:sz w:val="22"/>
      </w:rPr>
      <w:fldChar w:fldCharType="begin"/>
    </w:r>
    <w:r>
      <w:rPr>
        <w:rStyle w:val="PageNumber"/>
        <w:sz w:val="22"/>
      </w:rPr>
      <w:instrText xml:space="preserve"> NUMPAGES </w:instrText>
    </w:r>
    <w:r>
      <w:rPr>
        <w:rStyle w:val="PageNumber"/>
        <w:sz w:val="22"/>
      </w:rPr>
      <w:fldChar w:fldCharType="separate"/>
    </w:r>
    <w:r w:rsidR="005F7FB3">
      <w:rPr>
        <w:rStyle w:val="PageNumber"/>
        <w:noProof/>
        <w:sz w:val="22"/>
      </w:rPr>
      <w:t>34</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46698" w14:textId="77777777" w:rsidR="004C2A3A" w:rsidRDefault="004C2A3A">
      <w:r>
        <w:separator/>
      </w:r>
    </w:p>
  </w:footnote>
  <w:footnote w:type="continuationSeparator" w:id="0">
    <w:p w14:paraId="708C82E6" w14:textId="77777777" w:rsidR="004C2A3A" w:rsidRDefault="004C2A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9AC4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42438"/>
    <w:multiLevelType w:val="hybridMultilevel"/>
    <w:tmpl w:val="6D9A1354"/>
    <w:lvl w:ilvl="0" w:tplc="EF4CD12C">
      <w:start w:val="1"/>
      <w:numFmt w:val="bullet"/>
      <w:lvlText w:val=""/>
      <w:lvlJc w:val="left"/>
      <w:pPr>
        <w:tabs>
          <w:tab w:val="num" w:pos="680"/>
        </w:tabs>
        <w:ind w:left="680"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3C78B9"/>
    <w:multiLevelType w:val="hybridMultilevel"/>
    <w:tmpl w:val="35A6A826"/>
    <w:lvl w:ilvl="0" w:tplc="9784519C">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587B22"/>
    <w:multiLevelType w:val="hybridMultilevel"/>
    <w:tmpl w:val="5000A9D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87F1A8B"/>
    <w:multiLevelType w:val="hybridMultilevel"/>
    <w:tmpl w:val="D4B4A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8C523A"/>
    <w:multiLevelType w:val="hybridMultilevel"/>
    <w:tmpl w:val="751A0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105CA9"/>
    <w:multiLevelType w:val="hybridMultilevel"/>
    <w:tmpl w:val="31C02244"/>
    <w:lvl w:ilvl="0" w:tplc="724684A6">
      <w:start w:val="1"/>
      <w:numFmt w:val="decimal"/>
      <w:pStyle w:val="ParagraphNumbering"/>
      <w:lvlText w:val="%1.     "/>
      <w:lvlJc w:val="left"/>
      <w:pPr>
        <w:tabs>
          <w:tab w:val="num" w:pos="720"/>
        </w:tabs>
        <w:ind w:left="0" w:firstLine="0"/>
      </w:pPr>
      <w:rPr>
        <w:rFonts w:ascii="Times New Roman" w:hAnsi="Times New Roman" w:hint="default"/>
        <w:b w:val="0"/>
        <w:i w:val="0"/>
        <w:sz w:val="22"/>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B62C3A"/>
    <w:multiLevelType w:val="hybridMultilevel"/>
    <w:tmpl w:val="993E579A"/>
    <w:lvl w:ilvl="0" w:tplc="B4ACA6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B3582"/>
    <w:multiLevelType w:val="hybridMultilevel"/>
    <w:tmpl w:val="EDC060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8D93954"/>
    <w:multiLevelType w:val="hybridMultilevel"/>
    <w:tmpl w:val="F132D198"/>
    <w:lvl w:ilvl="0" w:tplc="0536329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DE4536"/>
    <w:multiLevelType w:val="hybridMultilevel"/>
    <w:tmpl w:val="EF74B728"/>
    <w:lvl w:ilvl="0" w:tplc="8690A48E">
      <w:start w:val="1"/>
      <w:numFmt w:val="bullet"/>
      <w:pStyle w:val="SENESHd1"/>
      <w:lvlText w:val=""/>
      <w:lvlJc w:val="left"/>
      <w:pPr>
        <w:tabs>
          <w:tab w:val="num" w:pos="1080"/>
        </w:tabs>
        <w:ind w:left="1080" w:hanging="360"/>
      </w:pPr>
      <w:rPr>
        <w:rFonts w:ascii="Wingdings" w:hAnsi="Wingdings" w:hint="default"/>
        <w:color w:val="auto"/>
      </w:rPr>
    </w:lvl>
    <w:lvl w:ilvl="1" w:tplc="04090003" w:tentative="1">
      <w:start w:val="1"/>
      <w:numFmt w:val="bullet"/>
      <w:pStyle w:val="BodyTextChar"/>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1E491A"/>
    <w:multiLevelType w:val="hybridMultilevel"/>
    <w:tmpl w:val="2C5A00C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36713"/>
    <w:multiLevelType w:val="hybridMultilevel"/>
    <w:tmpl w:val="023625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1E8518B"/>
    <w:multiLevelType w:val="hybridMultilevel"/>
    <w:tmpl w:val="0E2E680A"/>
    <w:lvl w:ilvl="0" w:tplc="B35C55A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C40E6F"/>
    <w:multiLevelType w:val="multilevel"/>
    <w:tmpl w:val="A482975A"/>
    <w:lvl w:ilvl="0">
      <w:start w:val="1"/>
      <w:numFmt w:val="decimal"/>
      <w:pStyle w:val="Heading1"/>
      <w:lvlText w:val="%1"/>
      <w:lvlJc w:val="left"/>
      <w:pPr>
        <w:ind w:left="432" w:hanging="432"/>
      </w:pPr>
      <w:rPr>
        <w:sz w:val="22"/>
      </w:rPr>
    </w:lvl>
    <w:lvl w:ilvl="1">
      <w:start w:val="1"/>
      <w:numFmt w:val="decimal"/>
      <w:pStyle w:val="Heading2"/>
      <w:lvlText w:val="%1.%2"/>
      <w:lvlJc w:val="left"/>
      <w:pPr>
        <w:ind w:left="576" w:hanging="576"/>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A854B90"/>
    <w:multiLevelType w:val="hybridMultilevel"/>
    <w:tmpl w:val="49DE21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0B63F3"/>
    <w:multiLevelType w:val="hybridMultilevel"/>
    <w:tmpl w:val="5434A4C2"/>
    <w:lvl w:ilvl="0" w:tplc="0536329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E34D8B"/>
    <w:multiLevelType w:val="hybridMultilevel"/>
    <w:tmpl w:val="F1EA44AC"/>
    <w:lvl w:ilvl="0" w:tplc="A72E2E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E63338"/>
    <w:multiLevelType w:val="hybridMultilevel"/>
    <w:tmpl w:val="59A8F28C"/>
    <w:lvl w:ilvl="0" w:tplc="FFFFFFFF">
      <w:start w:val="1"/>
      <w:numFmt w:val="lowerRoman"/>
      <w:pStyle w:val="Listi"/>
      <w:lvlText w:val="%1."/>
      <w:lvlJc w:val="right"/>
      <w:pPr>
        <w:tabs>
          <w:tab w:val="num" w:pos="1296"/>
        </w:tabs>
        <w:ind w:left="1296" w:hanging="360"/>
      </w:pPr>
    </w:lvl>
    <w:lvl w:ilvl="1" w:tplc="FFFFFFFF" w:tentative="1">
      <w:start w:val="1"/>
      <w:numFmt w:val="lowerLetter"/>
      <w:lvlText w:val="%2."/>
      <w:lvlJc w:val="left"/>
      <w:pPr>
        <w:tabs>
          <w:tab w:val="num" w:pos="2016"/>
        </w:tabs>
        <w:ind w:left="2016" w:hanging="360"/>
      </w:pPr>
    </w:lvl>
    <w:lvl w:ilvl="2" w:tplc="FFFFFFFF" w:tentative="1">
      <w:start w:val="1"/>
      <w:numFmt w:val="lowerRoman"/>
      <w:lvlText w:val="%3."/>
      <w:lvlJc w:val="right"/>
      <w:pPr>
        <w:tabs>
          <w:tab w:val="num" w:pos="2736"/>
        </w:tabs>
        <w:ind w:left="2736" w:hanging="180"/>
      </w:pPr>
    </w:lvl>
    <w:lvl w:ilvl="3" w:tplc="FFFFFFFF" w:tentative="1">
      <w:start w:val="1"/>
      <w:numFmt w:val="decimal"/>
      <w:lvlText w:val="%4."/>
      <w:lvlJc w:val="left"/>
      <w:pPr>
        <w:tabs>
          <w:tab w:val="num" w:pos="3456"/>
        </w:tabs>
        <w:ind w:left="3456" w:hanging="360"/>
      </w:pPr>
    </w:lvl>
    <w:lvl w:ilvl="4" w:tplc="FFFFFFFF" w:tentative="1">
      <w:start w:val="1"/>
      <w:numFmt w:val="lowerLetter"/>
      <w:lvlText w:val="%5."/>
      <w:lvlJc w:val="left"/>
      <w:pPr>
        <w:tabs>
          <w:tab w:val="num" w:pos="4176"/>
        </w:tabs>
        <w:ind w:left="4176" w:hanging="360"/>
      </w:pPr>
    </w:lvl>
    <w:lvl w:ilvl="5" w:tplc="FFFFFFFF" w:tentative="1">
      <w:start w:val="1"/>
      <w:numFmt w:val="lowerRoman"/>
      <w:lvlText w:val="%6."/>
      <w:lvlJc w:val="right"/>
      <w:pPr>
        <w:tabs>
          <w:tab w:val="num" w:pos="4896"/>
        </w:tabs>
        <w:ind w:left="4896" w:hanging="180"/>
      </w:pPr>
    </w:lvl>
    <w:lvl w:ilvl="6" w:tplc="FFFFFFFF" w:tentative="1">
      <w:start w:val="1"/>
      <w:numFmt w:val="decimal"/>
      <w:lvlText w:val="%7."/>
      <w:lvlJc w:val="left"/>
      <w:pPr>
        <w:tabs>
          <w:tab w:val="num" w:pos="5616"/>
        </w:tabs>
        <w:ind w:left="5616" w:hanging="360"/>
      </w:pPr>
    </w:lvl>
    <w:lvl w:ilvl="7" w:tplc="FFFFFFFF" w:tentative="1">
      <w:start w:val="1"/>
      <w:numFmt w:val="lowerLetter"/>
      <w:lvlText w:val="%8."/>
      <w:lvlJc w:val="left"/>
      <w:pPr>
        <w:tabs>
          <w:tab w:val="num" w:pos="6336"/>
        </w:tabs>
        <w:ind w:left="6336" w:hanging="360"/>
      </w:pPr>
    </w:lvl>
    <w:lvl w:ilvl="8" w:tplc="FFFFFFFF" w:tentative="1">
      <w:start w:val="1"/>
      <w:numFmt w:val="lowerRoman"/>
      <w:lvlText w:val="%9."/>
      <w:lvlJc w:val="right"/>
      <w:pPr>
        <w:tabs>
          <w:tab w:val="num" w:pos="7056"/>
        </w:tabs>
        <w:ind w:left="7056" w:hanging="180"/>
      </w:pPr>
    </w:lvl>
  </w:abstractNum>
  <w:abstractNum w:abstractNumId="19">
    <w:nsid w:val="4B762441"/>
    <w:multiLevelType w:val="hybridMultilevel"/>
    <w:tmpl w:val="F4528C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F47750"/>
    <w:multiLevelType w:val="hybridMultilevel"/>
    <w:tmpl w:val="94AABF28"/>
    <w:lvl w:ilvl="0" w:tplc="C7E05B52">
      <w:start w:val="1"/>
      <w:numFmt w:val="decimal"/>
      <w:lvlText w:val="%1."/>
      <w:lvlJc w:val="left"/>
      <w:pPr>
        <w:ind w:left="720" w:hanging="360"/>
      </w:pPr>
      <w:rPr>
        <w:rFonts w:hint="default"/>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103561"/>
    <w:multiLevelType w:val="hybridMultilevel"/>
    <w:tmpl w:val="F4261EAA"/>
    <w:lvl w:ilvl="0" w:tplc="25C0924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D7F35B4"/>
    <w:multiLevelType w:val="hybridMultilevel"/>
    <w:tmpl w:val="D4601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823B72"/>
    <w:multiLevelType w:val="hybridMultilevel"/>
    <w:tmpl w:val="96085854"/>
    <w:lvl w:ilvl="0" w:tplc="EF4CD12C">
      <w:start w:val="1"/>
      <w:numFmt w:val="bullet"/>
      <w:lvlText w:val=""/>
      <w:lvlJc w:val="left"/>
      <w:pPr>
        <w:tabs>
          <w:tab w:val="num" w:pos="680"/>
        </w:tabs>
        <w:ind w:left="680"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C43411"/>
    <w:multiLevelType w:val="hybridMultilevel"/>
    <w:tmpl w:val="E18081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2437D4"/>
    <w:multiLevelType w:val="hybridMultilevel"/>
    <w:tmpl w:val="F8DCB3CE"/>
    <w:lvl w:ilvl="0" w:tplc="0536329A">
      <w:start w:val="1"/>
      <w:numFmt w:val="bullet"/>
      <w:lvlText w:val=""/>
      <w:lvlJc w:val="left"/>
      <w:pPr>
        <w:tabs>
          <w:tab w:val="num" w:pos="720"/>
        </w:tabs>
        <w:ind w:left="720" w:hanging="720"/>
      </w:pPr>
      <w:rPr>
        <w:rFonts w:ascii="Symbol" w:hAnsi="Symbol" w:hint="default"/>
      </w:rPr>
    </w:lvl>
    <w:lvl w:ilvl="1" w:tplc="04090003">
      <w:start w:val="1"/>
      <w:numFmt w:val="bullet"/>
      <w:pStyle w:val="MainParanoChapter"/>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95563D6"/>
    <w:multiLevelType w:val="hybridMultilevel"/>
    <w:tmpl w:val="91B687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FA07BB"/>
    <w:multiLevelType w:val="hybridMultilevel"/>
    <w:tmpl w:val="E51E57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CB2DDA"/>
    <w:multiLevelType w:val="hybridMultilevel"/>
    <w:tmpl w:val="89180184"/>
    <w:lvl w:ilvl="0" w:tplc="0409000F">
      <w:start w:val="1"/>
      <w:numFmt w:val="decimal"/>
      <w:lvlText w:val="%1."/>
      <w:lvlJc w:val="left"/>
      <w:pPr>
        <w:tabs>
          <w:tab w:val="num" w:pos="720"/>
        </w:tabs>
        <w:ind w:left="720" w:hanging="360"/>
      </w:pPr>
    </w:lvl>
    <w:lvl w:ilvl="1" w:tplc="A6881C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377B57"/>
    <w:multiLevelType w:val="hybridMultilevel"/>
    <w:tmpl w:val="EDB2550E"/>
    <w:lvl w:ilvl="0" w:tplc="ECAC36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EE68B4"/>
    <w:multiLevelType w:val="hybridMultilevel"/>
    <w:tmpl w:val="A5A8955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E6714A5"/>
    <w:multiLevelType w:val="hybridMultilevel"/>
    <w:tmpl w:val="88244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E30505"/>
    <w:multiLevelType w:val="hybridMultilevel"/>
    <w:tmpl w:val="EF7AB506"/>
    <w:lvl w:ilvl="0" w:tplc="FFFFFFFF">
      <w:start w:val="1"/>
      <w:numFmt w:val="bullet"/>
      <w:pStyle w:val="Bullet"/>
      <w:lvlText w:val=""/>
      <w:lvlJc w:val="left"/>
      <w:pPr>
        <w:tabs>
          <w:tab w:val="num" w:pos="144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6"/>
  </w:num>
  <w:num w:numId="4">
    <w:abstractNumId w:val="25"/>
  </w:num>
  <w:num w:numId="5">
    <w:abstractNumId w:val="26"/>
  </w:num>
  <w:num w:numId="6">
    <w:abstractNumId w:val="3"/>
  </w:num>
  <w:num w:numId="7">
    <w:abstractNumId w:val="7"/>
  </w:num>
  <w:num w:numId="8">
    <w:abstractNumId w:val="28"/>
  </w:num>
  <w:num w:numId="9">
    <w:abstractNumId w:val="16"/>
  </w:num>
  <w:num w:numId="10">
    <w:abstractNumId w:val="9"/>
  </w:num>
  <w:num w:numId="11">
    <w:abstractNumId w:val="18"/>
  </w:num>
  <w:num w:numId="12">
    <w:abstractNumId w:val="21"/>
  </w:num>
  <w:num w:numId="13">
    <w:abstractNumId w:val="30"/>
  </w:num>
  <w:num w:numId="14">
    <w:abstractNumId w:val="31"/>
  </w:num>
  <w:num w:numId="15">
    <w:abstractNumId w:val="2"/>
  </w:num>
  <w:num w:numId="16">
    <w:abstractNumId w:val="12"/>
  </w:num>
  <w:num w:numId="17">
    <w:abstractNumId w:val="23"/>
  </w:num>
  <w:num w:numId="18">
    <w:abstractNumId w:val="1"/>
  </w:num>
  <w:num w:numId="19">
    <w:abstractNumId w:val="19"/>
  </w:num>
  <w:num w:numId="20">
    <w:abstractNumId w:val="22"/>
  </w:num>
  <w:num w:numId="21">
    <w:abstractNumId w:val="5"/>
  </w:num>
  <w:num w:numId="22">
    <w:abstractNumId w:val="17"/>
  </w:num>
  <w:num w:numId="23">
    <w:abstractNumId w:val="13"/>
  </w:num>
  <w:num w:numId="24">
    <w:abstractNumId w:val="4"/>
  </w:num>
  <w:num w:numId="25">
    <w:abstractNumId w:val="29"/>
  </w:num>
  <w:num w:numId="26">
    <w:abstractNumId w:val="8"/>
  </w:num>
  <w:num w:numId="27">
    <w:abstractNumId w:val="24"/>
  </w:num>
  <w:num w:numId="28">
    <w:abstractNumId w:val="27"/>
  </w:num>
  <w:num w:numId="29">
    <w:abstractNumId w:val="14"/>
  </w:num>
  <w:num w:numId="30">
    <w:abstractNumId w:val="10"/>
  </w:num>
  <w:num w:numId="31">
    <w:abstractNumId w:val="20"/>
  </w:num>
  <w:num w:numId="32">
    <w:abstractNumId w:val="15"/>
  </w:num>
  <w:num w:numId="33">
    <w:abstractNumId w:val="11"/>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baidullah Hidayat">
    <w15:presenceInfo w15:providerId="AD" w15:userId="S-1-5-21-88094858-919529-1617787245-378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84"/>
    <w:rsid w:val="000003E9"/>
    <w:rsid w:val="00004C21"/>
    <w:rsid w:val="00012EE1"/>
    <w:rsid w:val="00025399"/>
    <w:rsid w:val="000371C6"/>
    <w:rsid w:val="000456C4"/>
    <w:rsid w:val="00052549"/>
    <w:rsid w:val="000B621F"/>
    <w:rsid w:val="000E463D"/>
    <w:rsid w:val="000F09D8"/>
    <w:rsid w:val="00115D5F"/>
    <w:rsid w:val="0012140F"/>
    <w:rsid w:val="001368ED"/>
    <w:rsid w:val="00167576"/>
    <w:rsid w:val="00187E1E"/>
    <w:rsid w:val="001940CE"/>
    <w:rsid w:val="00245B8D"/>
    <w:rsid w:val="00264E31"/>
    <w:rsid w:val="00267512"/>
    <w:rsid w:val="00285CB2"/>
    <w:rsid w:val="00287A70"/>
    <w:rsid w:val="002C06A6"/>
    <w:rsid w:val="002D0F84"/>
    <w:rsid w:val="002D3B40"/>
    <w:rsid w:val="00310210"/>
    <w:rsid w:val="00327447"/>
    <w:rsid w:val="00345C92"/>
    <w:rsid w:val="003462D3"/>
    <w:rsid w:val="003A77B9"/>
    <w:rsid w:val="0044115E"/>
    <w:rsid w:val="00442C0D"/>
    <w:rsid w:val="00451D51"/>
    <w:rsid w:val="004555C0"/>
    <w:rsid w:val="00461A35"/>
    <w:rsid w:val="004631C3"/>
    <w:rsid w:val="00477F1D"/>
    <w:rsid w:val="00491D09"/>
    <w:rsid w:val="00494E75"/>
    <w:rsid w:val="004B3C5A"/>
    <w:rsid w:val="004B7C64"/>
    <w:rsid w:val="004C2A3A"/>
    <w:rsid w:val="004E3854"/>
    <w:rsid w:val="004E3B4B"/>
    <w:rsid w:val="004F21D4"/>
    <w:rsid w:val="00500F59"/>
    <w:rsid w:val="00506CC9"/>
    <w:rsid w:val="00517E0D"/>
    <w:rsid w:val="005527BB"/>
    <w:rsid w:val="0057145A"/>
    <w:rsid w:val="00574D69"/>
    <w:rsid w:val="005B34BA"/>
    <w:rsid w:val="005B6142"/>
    <w:rsid w:val="005C1A82"/>
    <w:rsid w:val="005F7FB3"/>
    <w:rsid w:val="00620F63"/>
    <w:rsid w:val="006A45DA"/>
    <w:rsid w:val="006C6BBE"/>
    <w:rsid w:val="006D38F4"/>
    <w:rsid w:val="006E26B0"/>
    <w:rsid w:val="00731D13"/>
    <w:rsid w:val="007555EA"/>
    <w:rsid w:val="007B4F83"/>
    <w:rsid w:val="007B6CE5"/>
    <w:rsid w:val="007C1F02"/>
    <w:rsid w:val="00835525"/>
    <w:rsid w:val="00860495"/>
    <w:rsid w:val="00882814"/>
    <w:rsid w:val="008B0233"/>
    <w:rsid w:val="008B0C3A"/>
    <w:rsid w:val="008C261D"/>
    <w:rsid w:val="008C7723"/>
    <w:rsid w:val="008D6F83"/>
    <w:rsid w:val="008E0273"/>
    <w:rsid w:val="008F1C8F"/>
    <w:rsid w:val="00912B79"/>
    <w:rsid w:val="0093225F"/>
    <w:rsid w:val="009368DA"/>
    <w:rsid w:val="00950DDE"/>
    <w:rsid w:val="0097473F"/>
    <w:rsid w:val="00997913"/>
    <w:rsid w:val="009C3383"/>
    <w:rsid w:val="009C6C7A"/>
    <w:rsid w:val="009F65C2"/>
    <w:rsid w:val="00A34D5E"/>
    <w:rsid w:val="00AB654F"/>
    <w:rsid w:val="00AB69E6"/>
    <w:rsid w:val="00AB6ED8"/>
    <w:rsid w:val="00B004C0"/>
    <w:rsid w:val="00B21FDF"/>
    <w:rsid w:val="00B23F42"/>
    <w:rsid w:val="00B343CF"/>
    <w:rsid w:val="00B52BE4"/>
    <w:rsid w:val="00B547FB"/>
    <w:rsid w:val="00B741D4"/>
    <w:rsid w:val="00B938B6"/>
    <w:rsid w:val="00BB6714"/>
    <w:rsid w:val="00C2497C"/>
    <w:rsid w:val="00C656BA"/>
    <w:rsid w:val="00C9221B"/>
    <w:rsid w:val="00CD6361"/>
    <w:rsid w:val="00D20253"/>
    <w:rsid w:val="00D219CD"/>
    <w:rsid w:val="00D62D78"/>
    <w:rsid w:val="00D83692"/>
    <w:rsid w:val="00DC0230"/>
    <w:rsid w:val="00DF0A71"/>
    <w:rsid w:val="00E409F1"/>
    <w:rsid w:val="00E57C3E"/>
    <w:rsid w:val="00E8354B"/>
    <w:rsid w:val="00E91F1C"/>
    <w:rsid w:val="00E9628B"/>
    <w:rsid w:val="00E97A13"/>
    <w:rsid w:val="00EA2FBA"/>
    <w:rsid w:val="00EA4DAD"/>
    <w:rsid w:val="00EB675C"/>
    <w:rsid w:val="00EE2045"/>
    <w:rsid w:val="00F0592E"/>
    <w:rsid w:val="00F16746"/>
    <w:rsid w:val="00F3641B"/>
    <w:rsid w:val="00F535F0"/>
    <w:rsid w:val="00F80C4E"/>
    <w:rsid w:val="00F864F2"/>
    <w:rsid w:val="00F95391"/>
    <w:rsid w:val="00FC0343"/>
    <w:rsid w:val="00FC1778"/>
    <w:rsid w:val="00FF62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E4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Normal Indent"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Document,h1"/>
    <w:basedOn w:val="Normal"/>
    <w:next w:val="Normal"/>
    <w:qFormat/>
    <w:pPr>
      <w:keepNext/>
      <w:numPr>
        <w:numId w:val="29"/>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unhideWhenUsed/>
    <w:qFormat/>
    <w:rsid w:val="00B52BE4"/>
    <w:pPr>
      <w:keepNext/>
      <w:numPr>
        <w:ilvl w:val="1"/>
        <w:numId w:val="29"/>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517E0D"/>
    <w:pPr>
      <w:keepNext/>
      <w:numPr>
        <w:ilvl w:val="2"/>
        <w:numId w:val="29"/>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517E0D"/>
    <w:pPr>
      <w:keepNext/>
      <w:numPr>
        <w:ilvl w:val="3"/>
        <w:numId w:val="29"/>
      </w:numPr>
      <w:spacing w:before="240" w:after="60"/>
      <w:outlineLvl w:val="3"/>
    </w:pPr>
    <w:rPr>
      <w:rFonts w:ascii="Calibri" w:hAnsi="Calibri" w:cs="Arial"/>
      <w:b/>
      <w:bCs/>
      <w:sz w:val="28"/>
      <w:szCs w:val="28"/>
    </w:rPr>
  </w:style>
  <w:style w:type="paragraph" w:styleId="Heading5">
    <w:name w:val="heading 5"/>
    <w:basedOn w:val="Normal"/>
    <w:next w:val="Normal"/>
    <w:qFormat/>
    <w:pPr>
      <w:keepNext/>
      <w:numPr>
        <w:ilvl w:val="4"/>
        <w:numId w:val="29"/>
      </w:numPr>
      <w:jc w:val="center"/>
      <w:outlineLvl w:val="4"/>
    </w:pPr>
    <w:rPr>
      <w:b/>
      <w:bCs/>
      <w:sz w:val="22"/>
    </w:rPr>
  </w:style>
  <w:style w:type="paragraph" w:styleId="Heading6">
    <w:name w:val="heading 6"/>
    <w:basedOn w:val="Normal"/>
    <w:next w:val="Normal"/>
    <w:qFormat/>
    <w:pPr>
      <w:keepNext/>
      <w:numPr>
        <w:ilvl w:val="5"/>
        <w:numId w:val="29"/>
      </w:numPr>
      <w:jc w:val="center"/>
      <w:outlineLvl w:val="5"/>
    </w:pPr>
    <w:rPr>
      <w:b/>
      <w:bCs/>
    </w:rPr>
  </w:style>
  <w:style w:type="paragraph" w:styleId="Heading7">
    <w:name w:val="heading 7"/>
    <w:basedOn w:val="Normal"/>
    <w:next w:val="Normal"/>
    <w:qFormat/>
    <w:pPr>
      <w:keepNext/>
      <w:numPr>
        <w:ilvl w:val="6"/>
        <w:numId w:val="29"/>
      </w:numPr>
      <w:jc w:val="center"/>
      <w:outlineLvl w:val="6"/>
    </w:pPr>
    <w:rPr>
      <w:b/>
      <w:bCs/>
      <w:i/>
      <w:iCs/>
      <w:sz w:val="18"/>
    </w:rPr>
  </w:style>
  <w:style w:type="paragraph" w:styleId="Heading8">
    <w:name w:val="heading 8"/>
    <w:basedOn w:val="Normal"/>
    <w:next w:val="Normal"/>
    <w:link w:val="Heading8Char"/>
    <w:semiHidden/>
    <w:unhideWhenUsed/>
    <w:qFormat/>
    <w:rsid w:val="00517E0D"/>
    <w:pPr>
      <w:numPr>
        <w:ilvl w:val="7"/>
        <w:numId w:val="29"/>
      </w:numPr>
      <w:spacing w:before="240" w:after="60"/>
      <w:outlineLvl w:val="7"/>
    </w:pPr>
    <w:rPr>
      <w:rFonts w:ascii="Calibri" w:hAnsi="Calibri" w:cs="Arial"/>
      <w:i/>
      <w:iCs/>
    </w:rPr>
  </w:style>
  <w:style w:type="paragraph" w:styleId="Heading9">
    <w:name w:val="heading 9"/>
    <w:basedOn w:val="Normal"/>
    <w:next w:val="Normal"/>
    <w:link w:val="Heading9Char"/>
    <w:qFormat/>
    <w:pPr>
      <w:keepNext/>
      <w:numPr>
        <w:ilvl w:val="8"/>
        <w:numId w:val="29"/>
      </w:numP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2"/>
      </w:numPr>
      <w:tabs>
        <w:tab w:val="clear" w:pos="1440"/>
      </w:tabs>
    </w:pPr>
  </w:style>
  <w:style w:type="paragraph" w:customStyle="1" w:styleId="ParagraphNumbering">
    <w:name w:val="Paragraph Numbering"/>
    <w:basedOn w:val="Normal"/>
    <w:pPr>
      <w:numPr>
        <w:numId w:val="3"/>
      </w:numPr>
      <w:spacing w:after="240"/>
    </w:pPr>
  </w:style>
  <w:style w:type="paragraph" w:styleId="ListBullet">
    <w:name w:val="List Bullet"/>
    <w:aliases w:val="List Bullet Char"/>
    <w:basedOn w:val="Normal"/>
    <w:autoRedefine/>
    <w:pPr>
      <w:numPr>
        <w:numId w:val="1"/>
      </w:numPr>
      <w:tabs>
        <w:tab w:val="clear" w:pos="360"/>
        <w:tab w:val="num" w:pos="720"/>
      </w:tabs>
      <w:spacing w:after="240"/>
      <w:ind w:left="720" w:hanging="720"/>
    </w:pPr>
    <w:rPr>
      <w:szCs w:val="20"/>
    </w:rPr>
  </w:style>
  <w:style w:type="paragraph" w:customStyle="1" w:styleId="Listi">
    <w:name w:val="List i"/>
    <w:basedOn w:val="Normal"/>
    <w:pPr>
      <w:numPr>
        <w:numId w:val="11"/>
      </w:numPr>
      <w:spacing w:before="120" w:after="160"/>
    </w:pPr>
    <w:rPr>
      <w:sz w:val="22"/>
      <w:szCs w:val="20"/>
    </w:rPr>
  </w:style>
  <w:style w:type="paragraph" w:styleId="Title">
    <w:name w:val="Title"/>
    <w:basedOn w:val="Normal"/>
    <w:qFormat/>
    <w:pPr>
      <w:jc w:val="center"/>
    </w:pPr>
    <w:rPr>
      <w:b/>
      <w:bCs/>
    </w:rPr>
  </w:style>
  <w:style w:type="paragraph" w:customStyle="1" w:styleId="BankNormal">
    <w:name w:val="BankNormal"/>
    <w:basedOn w:val="Normal"/>
    <w:pPr>
      <w:spacing w:after="240"/>
    </w:pPr>
    <w:rPr>
      <w:szCs w:val="20"/>
    </w:rPr>
  </w:style>
  <w:style w:type="paragraph" w:customStyle="1" w:styleId="MainParanoChapter">
    <w:name w:val="Main Para no Chapter #"/>
    <w:basedOn w:val="Normal"/>
    <w:pPr>
      <w:numPr>
        <w:ilvl w:val="1"/>
        <w:numId w:val="4"/>
      </w:numPr>
      <w:spacing w:after="240"/>
      <w:outlineLvl w:val="1"/>
    </w:pPr>
    <w:rPr>
      <w:sz w:val="22"/>
    </w:rPr>
  </w:style>
  <w:style w:type="paragraph" w:customStyle="1" w:styleId="xl85">
    <w:name w:val="xl85"/>
    <w:basedOn w:val="Normal"/>
    <w:pPr>
      <w:pBdr>
        <w:left w:val="single" w:sz="8" w:space="0" w:color="auto"/>
      </w:pBdr>
      <w:spacing w:before="100" w:beforeAutospacing="1" w:after="100" w:afterAutospacing="1"/>
      <w:textAlignment w:val="center"/>
    </w:pPr>
    <w:rPr>
      <w:rFonts w:eastAsia="Arial Unicode MS"/>
      <w:b/>
      <w:bCs/>
    </w:rPr>
  </w:style>
  <w:style w:type="paragraph" w:styleId="BodyText">
    <w:name w:val="Body Text"/>
    <w:basedOn w:val="Normal"/>
    <w:rPr>
      <w:sz w:val="21"/>
    </w:rPr>
  </w:style>
  <w:style w:type="paragraph" w:customStyle="1" w:styleId="Paragraphs">
    <w:name w:val="Paragraphs"/>
    <w:basedOn w:val="Normal"/>
    <w:pPr>
      <w:spacing w:after="240"/>
      <w:jc w:val="both"/>
    </w:pPr>
    <w:rPr>
      <w:rFonts w:ascii="Arial" w:hAnsi="Arial"/>
      <w:sz w:val="22"/>
      <w:szCs w:val="20"/>
    </w:rPr>
  </w:style>
  <w:style w:type="paragraph" w:styleId="BodyText2">
    <w:name w:val="Body Text 2"/>
    <w:basedOn w:val="Normal"/>
    <w:rPr>
      <w:b/>
      <w:bCs/>
      <w:sz w:val="20"/>
    </w:rPr>
  </w:style>
  <w:style w:type="paragraph" w:styleId="FootnoteText">
    <w:name w:val="footnote text"/>
    <w:aliases w:val="single space,footnote text"/>
    <w:basedOn w:val="Normal"/>
    <w:semiHidden/>
    <w:rPr>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uiPriority w:val="39"/>
    <w:pPr>
      <w:spacing w:before="120" w:after="120"/>
    </w:pPr>
    <w:rPr>
      <w:rFonts w:ascii="Calibri" w:hAnsi="Calibri"/>
      <w:b/>
      <w:bCs/>
      <w:caps/>
      <w:sz w:val="20"/>
    </w:rPr>
  </w:style>
  <w:style w:type="paragraph" w:styleId="BodyTextIndent2">
    <w:name w:val="Body Text Indent 2"/>
    <w:basedOn w:val="Normal"/>
    <w:pPr>
      <w:ind w:firstLine="720"/>
      <w:jc w:val="both"/>
    </w:pPr>
    <w:rPr>
      <w:rFonts w:ascii="Times New Roman CYR" w:hAnsi="Times New Roman CYR"/>
      <w:snapToGrid w:val="0"/>
      <w:color w:val="000000"/>
    </w:rPr>
  </w:style>
  <w:style w:type="paragraph" w:styleId="BodyText3">
    <w:name w:val="Body Text 3"/>
    <w:basedOn w:val="Normal"/>
    <w:rPr>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500F59"/>
    <w:rPr>
      <w:rFonts w:ascii="Segoe UI" w:hAnsi="Segoe UI" w:cs="Segoe UI"/>
      <w:sz w:val="18"/>
      <w:szCs w:val="18"/>
    </w:rPr>
  </w:style>
  <w:style w:type="character" w:customStyle="1" w:styleId="BalloonTextChar">
    <w:name w:val="Balloon Text Char"/>
    <w:link w:val="BalloonText"/>
    <w:rsid w:val="00500F59"/>
    <w:rPr>
      <w:rFonts w:ascii="Segoe UI" w:hAnsi="Segoe UI" w:cs="Segoe UI"/>
      <w:sz w:val="18"/>
      <w:szCs w:val="18"/>
    </w:rPr>
  </w:style>
  <w:style w:type="character" w:customStyle="1" w:styleId="HeaderChar">
    <w:name w:val="Header Char"/>
    <w:link w:val="Header"/>
    <w:uiPriority w:val="99"/>
    <w:rsid w:val="004631C3"/>
    <w:rPr>
      <w:sz w:val="24"/>
      <w:szCs w:val="24"/>
    </w:rPr>
  </w:style>
  <w:style w:type="paragraph" w:styleId="CommentText">
    <w:name w:val="annotation text"/>
    <w:basedOn w:val="Normal"/>
    <w:link w:val="CommentTextChar"/>
    <w:rsid w:val="00E8354B"/>
    <w:rPr>
      <w:sz w:val="20"/>
      <w:szCs w:val="20"/>
    </w:rPr>
  </w:style>
  <w:style w:type="character" w:customStyle="1" w:styleId="CommentTextChar">
    <w:name w:val="Comment Text Char"/>
    <w:basedOn w:val="DefaultParagraphFont"/>
    <w:link w:val="CommentText"/>
    <w:rsid w:val="00E8354B"/>
  </w:style>
  <w:style w:type="paragraph" w:styleId="CommentSubject">
    <w:name w:val="annotation subject"/>
    <w:basedOn w:val="CommentText"/>
    <w:next w:val="CommentText"/>
    <w:link w:val="CommentSubjectChar"/>
    <w:uiPriority w:val="99"/>
    <w:unhideWhenUsed/>
    <w:rsid w:val="00E8354B"/>
    <w:pPr>
      <w:widowControl w:val="0"/>
      <w:autoSpaceDE w:val="0"/>
      <w:autoSpaceDN w:val="0"/>
      <w:adjustRightInd w:val="0"/>
    </w:pPr>
    <w:rPr>
      <w:rFonts w:ascii="Arial" w:hAnsi="Arial" w:cs="Arial"/>
      <w:b/>
      <w:bCs/>
      <w:color w:val="000000"/>
    </w:rPr>
  </w:style>
  <w:style w:type="character" w:customStyle="1" w:styleId="CommentSubjectChar">
    <w:name w:val="Comment Subject Char"/>
    <w:link w:val="CommentSubject"/>
    <w:uiPriority w:val="99"/>
    <w:rsid w:val="00E8354B"/>
    <w:rPr>
      <w:rFonts w:ascii="Arial" w:eastAsia="Times New Roman" w:hAnsi="Arial" w:cs="Arial"/>
      <w:b/>
      <w:bCs/>
      <w:color w:val="000000"/>
    </w:rPr>
  </w:style>
  <w:style w:type="character" w:customStyle="1" w:styleId="Heading2Char">
    <w:name w:val="Heading 2 Char"/>
    <w:link w:val="Heading2"/>
    <w:rsid w:val="00B52BE4"/>
    <w:rPr>
      <w:rFonts w:ascii="Calibri Light" w:hAnsi="Calibri Light"/>
      <w:b/>
      <w:bCs/>
      <w:i/>
      <w:iCs/>
      <w:sz w:val="28"/>
      <w:szCs w:val="28"/>
    </w:rPr>
  </w:style>
  <w:style w:type="character" w:styleId="Hyperlink">
    <w:name w:val="Hyperlink"/>
    <w:uiPriority w:val="99"/>
    <w:rsid w:val="00B52BE4"/>
    <w:rPr>
      <w:rFonts w:cs="Times New Roman"/>
      <w:color w:val="0000FF"/>
      <w:u w:val="single"/>
    </w:rPr>
  </w:style>
  <w:style w:type="paragraph" w:styleId="ListParagraph">
    <w:name w:val="List Paragraph"/>
    <w:aliases w:val="Numbered List Paragraph,List Paragraph (numbered (a)),MC Paragraphe Liste,List_Paragraph,Multilevel para_II,List Paragraph1,Colorful List - Accent 11,Bullets,Akapit z listą BS,List Bullet-OpsManual,References,Title Style 1"/>
    <w:basedOn w:val="Normal"/>
    <w:link w:val="ListParagraphChar"/>
    <w:uiPriority w:val="34"/>
    <w:qFormat/>
    <w:rsid w:val="00B52BE4"/>
    <w:pPr>
      <w:ind w:left="720"/>
      <w:contextualSpacing/>
    </w:pPr>
  </w:style>
  <w:style w:type="character" w:customStyle="1" w:styleId="ListParagraphChar">
    <w:name w:val="List Paragraph Char"/>
    <w:aliases w:val="Numbered List Paragraph Char,List Paragraph (numbered (a)) Char,MC Paragraphe Liste Char,List_Paragraph Char,Multilevel para_II Char,List Paragraph1 Char,Colorful List - Accent 11 Char,Bullets Char,Akapit z listą BS Char"/>
    <w:link w:val="ListParagraph"/>
    <w:uiPriority w:val="99"/>
    <w:locked/>
    <w:rsid w:val="00B52BE4"/>
    <w:rPr>
      <w:sz w:val="24"/>
      <w:szCs w:val="24"/>
    </w:rPr>
  </w:style>
  <w:style w:type="character" w:customStyle="1" w:styleId="Heading3Char">
    <w:name w:val="Heading 3 Char"/>
    <w:link w:val="Heading3"/>
    <w:rsid w:val="00517E0D"/>
    <w:rPr>
      <w:rFonts w:ascii="Calibri Light" w:hAnsi="Calibri Light"/>
      <w:b/>
      <w:bCs/>
      <w:sz w:val="26"/>
      <w:szCs w:val="26"/>
    </w:rPr>
  </w:style>
  <w:style w:type="character" w:customStyle="1" w:styleId="Heading4Char">
    <w:name w:val="Heading 4 Char"/>
    <w:link w:val="Heading4"/>
    <w:rsid w:val="00517E0D"/>
    <w:rPr>
      <w:rFonts w:ascii="Calibri" w:hAnsi="Calibri" w:cs="Arial"/>
      <w:b/>
      <w:bCs/>
      <w:sz w:val="28"/>
      <w:szCs w:val="28"/>
    </w:rPr>
  </w:style>
  <w:style w:type="character" w:customStyle="1" w:styleId="Heading8Char">
    <w:name w:val="Heading 8 Char"/>
    <w:link w:val="Heading8"/>
    <w:semiHidden/>
    <w:rsid w:val="00517E0D"/>
    <w:rPr>
      <w:rFonts w:ascii="Calibri" w:hAnsi="Calibri" w:cs="Arial"/>
      <w:i/>
      <w:iCs/>
      <w:sz w:val="24"/>
      <w:szCs w:val="24"/>
    </w:rPr>
  </w:style>
  <w:style w:type="paragraph" w:styleId="TOCHeading">
    <w:name w:val="TOC Heading"/>
    <w:basedOn w:val="Heading1"/>
    <w:next w:val="Normal"/>
    <w:uiPriority w:val="39"/>
    <w:unhideWhenUsed/>
    <w:qFormat/>
    <w:rsid w:val="00E9628B"/>
    <w:pPr>
      <w:keepLines/>
      <w:numPr>
        <w:numId w:val="0"/>
      </w:numPr>
      <w:spacing w:before="240" w:after="0" w:line="259" w:lineRule="auto"/>
      <w:jc w:val="left"/>
      <w:outlineLvl w:val="9"/>
    </w:pPr>
    <w:rPr>
      <w:rFonts w:ascii="Calibri Light" w:hAnsi="Calibri Light" w:cs="Times New Roman"/>
      <w:b w:val="0"/>
      <w:bCs w:val="0"/>
      <w:caps w:val="0"/>
      <w:color w:val="2E74B5"/>
      <w:kern w:val="0"/>
    </w:rPr>
  </w:style>
  <w:style w:type="paragraph" w:styleId="TOC2">
    <w:name w:val="toc 2"/>
    <w:basedOn w:val="Normal"/>
    <w:next w:val="Normal"/>
    <w:autoRedefine/>
    <w:uiPriority w:val="39"/>
    <w:rsid w:val="00E9628B"/>
    <w:pPr>
      <w:ind w:left="240"/>
    </w:pPr>
    <w:rPr>
      <w:rFonts w:ascii="Calibri" w:hAnsi="Calibri"/>
      <w:smallCaps/>
      <w:sz w:val="20"/>
    </w:rPr>
  </w:style>
  <w:style w:type="character" w:styleId="Emphasis">
    <w:name w:val="Emphasis"/>
    <w:uiPriority w:val="20"/>
    <w:qFormat/>
    <w:rsid w:val="0097473F"/>
    <w:rPr>
      <w:i/>
      <w:iCs/>
    </w:rPr>
  </w:style>
  <w:style w:type="paragraph" w:styleId="TOC3">
    <w:name w:val="toc 3"/>
    <w:basedOn w:val="Normal"/>
    <w:next w:val="Normal"/>
    <w:autoRedefine/>
    <w:uiPriority w:val="39"/>
    <w:unhideWhenUsed/>
    <w:rsid w:val="006D38F4"/>
    <w:pPr>
      <w:ind w:left="480"/>
    </w:pPr>
    <w:rPr>
      <w:rFonts w:ascii="Calibri" w:hAnsi="Calibri"/>
      <w:i/>
      <w:iCs/>
      <w:sz w:val="20"/>
    </w:rPr>
  </w:style>
  <w:style w:type="paragraph" w:styleId="TOC4">
    <w:name w:val="toc 4"/>
    <w:basedOn w:val="Normal"/>
    <w:next w:val="Normal"/>
    <w:autoRedefine/>
    <w:rsid w:val="006D38F4"/>
    <w:pPr>
      <w:ind w:left="720"/>
    </w:pPr>
    <w:rPr>
      <w:rFonts w:ascii="Calibri" w:hAnsi="Calibri"/>
      <w:sz w:val="18"/>
      <w:szCs w:val="21"/>
    </w:rPr>
  </w:style>
  <w:style w:type="paragraph" w:styleId="TOC5">
    <w:name w:val="toc 5"/>
    <w:basedOn w:val="Normal"/>
    <w:next w:val="Normal"/>
    <w:autoRedefine/>
    <w:rsid w:val="006D38F4"/>
    <w:pPr>
      <w:ind w:left="960"/>
    </w:pPr>
    <w:rPr>
      <w:rFonts w:ascii="Calibri" w:hAnsi="Calibri"/>
      <w:sz w:val="18"/>
      <w:szCs w:val="21"/>
    </w:rPr>
  </w:style>
  <w:style w:type="paragraph" w:styleId="TOC6">
    <w:name w:val="toc 6"/>
    <w:basedOn w:val="Normal"/>
    <w:next w:val="Normal"/>
    <w:autoRedefine/>
    <w:rsid w:val="006D38F4"/>
    <w:pPr>
      <w:ind w:left="1200"/>
    </w:pPr>
    <w:rPr>
      <w:rFonts w:ascii="Calibri" w:hAnsi="Calibri"/>
      <w:sz w:val="18"/>
      <w:szCs w:val="21"/>
    </w:rPr>
  </w:style>
  <w:style w:type="paragraph" w:styleId="TOC7">
    <w:name w:val="toc 7"/>
    <w:basedOn w:val="Normal"/>
    <w:next w:val="Normal"/>
    <w:autoRedefine/>
    <w:rsid w:val="006D38F4"/>
    <w:pPr>
      <w:ind w:left="1440"/>
    </w:pPr>
    <w:rPr>
      <w:rFonts w:ascii="Calibri" w:hAnsi="Calibri"/>
      <w:sz w:val="18"/>
      <w:szCs w:val="21"/>
    </w:rPr>
  </w:style>
  <w:style w:type="paragraph" w:styleId="TOC8">
    <w:name w:val="toc 8"/>
    <w:basedOn w:val="Normal"/>
    <w:next w:val="Normal"/>
    <w:autoRedefine/>
    <w:rsid w:val="006D38F4"/>
    <w:pPr>
      <w:ind w:left="1680"/>
    </w:pPr>
    <w:rPr>
      <w:rFonts w:ascii="Calibri" w:hAnsi="Calibri"/>
      <w:sz w:val="18"/>
      <w:szCs w:val="21"/>
    </w:rPr>
  </w:style>
  <w:style w:type="paragraph" w:styleId="TOC9">
    <w:name w:val="toc 9"/>
    <w:basedOn w:val="Normal"/>
    <w:next w:val="Normal"/>
    <w:autoRedefine/>
    <w:rsid w:val="006D38F4"/>
    <w:pPr>
      <w:ind w:left="1920"/>
    </w:pPr>
    <w:rPr>
      <w:rFonts w:ascii="Calibri" w:hAnsi="Calibri"/>
      <w:sz w:val="18"/>
      <w:szCs w:val="21"/>
    </w:rPr>
  </w:style>
  <w:style w:type="paragraph" w:styleId="Revision">
    <w:name w:val="Revision"/>
    <w:hidden/>
    <w:uiPriority w:val="99"/>
    <w:semiHidden/>
    <w:rsid w:val="00451D51"/>
    <w:rPr>
      <w:sz w:val="24"/>
      <w:szCs w:val="24"/>
    </w:rPr>
  </w:style>
  <w:style w:type="character" w:styleId="CommentReference">
    <w:name w:val="annotation reference"/>
    <w:basedOn w:val="DefaultParagraphFont"/>
    <w:rsid w:val="00451D51"/>
    <w:rPr>
      <w:sz w:val="16"/>
      <w:szCs w:val="16"/>
    </w:rPr>
  </w:style>
  <w:style w:type="paragraph" w:customStyle="1" w:styleId="BodyText0">
    <w:name w:val="Body_Text"/>
    <w:basedOn w:val="Normal"/>
    <w:link w:val="BodyTextChar2"/>
    <w:uiPriority w:val="99"/>
    <w:rsid w:val="002C06A6"/>
    <w:pPr>
      <w:spacing w:line="288" w:lineRule="auto"/>
      <w:jc w:val="both"/>
    </w:pPr>
    <w:rPr>
      <w:lang w:val="en-GB" w:eastAsia="en-GB"/>
    </w:rPr>
  </w:style>
  <w:style w:type="character" w:customStyle="1" w:styleId="BodyTextChar2">
    <w:name w:val="Body_Text Char2"/>
    <w:link w:val="BodyText0"/>
    <w:uiPriority w:val="99"/>
    <w:locked/>
    <w:rsid w:val="002C06A6"/>
    <w:rPr>
      <w:sz w:val="24"/>
      <w:szCs w:val="24"/>
      <w:lang w:val="en-GB" w:eastAsia="en-GB"/>
    </w:rPr>
  </w:style>
  <w:style w:type="paragraph" w:customStyle="1" w:styleId="SENESHd1">
    <w:name w:val="SENES_Hd1"/>
    <w:basedOn w:val="Normal"/>
    <w:next w:val="BodyTextChar"/>
    <w:uiPriority w:val="99"/>
    <w:rsid w:val="002C06A6"/>
    <w:pPr>
      <w:numPr>
        <w:numId w:val="30"/>
      </w:numPr>
      <w:pBdr>
        <w:top w:val="single" w:sz="12" w:space="1" w:color="auto" w:shadow="1"/>
        <w:left w:val="single" w:sz="12" w:space="4" w:color="auto" w:shadow="1"/>
        <w:bottom w:val="single" w:sz="12" w:space="1" w:color="auto" w:shadow="1"/>
        <w:right w:val="single" w:sz="12" w:space="4" w:color="auto" w:shadow="1"/>
      </w:pBdr>
      <w:shd w:val="clear" w:color="auto" w:fill="E6E6E6"/>
      <w:spacing w:before="60" w:after="60" w:line="288" w:lineRule="auto"/>
      <w:outlineLvl w:val="0"/>
    </w:pPr>
    <w:rPr>
      <w:b/>
      <w:caps/>
      <w:color w:val="000000"/>
      <w:sz w:val="28"/>
      <w:szCs w:val="28"/>
      <w:lang w:val="en-GB" w:eastAsia="en-GB"/>
    </w:rPr>
  </w:style>
  <w:style w:type="paragraph" w:customStyle="1" w:styleId="BodyTextChar">
    <w:name w:val="Body_Text Char"/>
    <w:basedOn w:val="Normal"/>
    <w:uiPriority w:val="99"/>
    <w:rsid w:val="002C06A6"/>
    <w:pPr>
      <w:numPr>
        <w:ilvl w:val="1"/>
        <w:numId w:val="30"/>
      </w:numPr>
      <w:spacing w:line="288" w:lineRule="auto"/>
      <w:ind w:left="0" w:firstLine="0"/>
      <w:jc w:val="both"/>
    </w:pPr>
    <w:rPr>
      <w:lang w:val="en-GB" w:eastAsia="en-GB"/>
    </w:rPr>
  </w:style>
  <w:style w:type="character" w:customStyle="1" w:styleId="st1">
    <w:name w:val="st1"/>
    <w:basedOn w:val="DefaultParagraphFont"/>
    <w:rsid w:val="00004C21"/>
  </w:style>
  <w:style w:type="paragraph" w:customStyle="1" w:styleId="Default">
    <w:name w:val="Default"/>
    <w:rsid w:val="00345C92"/>
    <w:pPr>
      <w:autoSpaceDE w:val="0"/>
      <w:autoSpaceDN w:val="0"/>
      <w:adjustRightInd w:val="0"/>
    </w:pPr>
    <w:rPr>
      <w:rFonts w:ascii="Arial" w:hAnsi="Arial" w:cs="Arial"/>
      <w:color w:val="000000"/>
      <w:sz w:val="24"/>
      <w:szCs w:val="24"/>
    </w:rPr>
  </w:style>
  <w:style w:type="character" w:customStyle="1" w:styleId="Heading9Char">
    <w:name w:val="Heading 9 Char"/>
    <w:basedOn w:val="DefaultParagraphFont"/>
    <w:link w:val="Heading9"/>
    <w:rsid w:val="00AB654F"/>
    <w:rPr>
      <w:b/>
      <w:bCs/>
      <w:sz w:val="24"/>
      <w:szCs w:val="24"/>
      <w:u w:val="single"/>
    </w:rPr>
  </w:style>
  <w:style w:type="paragraph" w:styleId="NormalIndent">
    <w:name w:val="Normal Indent"/>
    <w:aliases w:val=" Char Char Char Char Char, Char Char Char Char2,Normal Indent1,Normal Indent Char Char Char Char Char Char Char Char Char Char Char Char Char Char Char Char Char Char1,Normal Indent Char Char Char Char Char1,Normal Indent Char Char Char1,C"/>
    <w:basedOn w:val="Normal"/>
    <w:link w:val="NormalIndentChar"/>
    <w:qFormat/>
    <w:rsid w:val="008B0C3A"/>
    <w:pPr>
      <w:ind w:left="709"/>
      <w:jc w:val="both"/>
    </w:pPr>
    <w:rPr>
      <w:rFonts w:ascii="Arial" w:hAnsi="Arial"/>
      <w:sz w:val="20"/>
      <w:szCs w:val="20"/>
      <w:lang w:val="en-GB"/>
    </w:rPr>
  </w:style>
  <w:style w:type="character" w:customStyle="1" w:styleId="NormalIndentChar">
    <w:name w:val="Normal Indent Char"/>
    <w:aliases w:val=" Char Char Char Char Char Char, Char Char Char Char2 Char,Normal Indent1 Char,Normal Indent Char Char Char Char Char Char Char Char Char Char Char Char Char Char Char Char Char Char1 Char,Normal Indent Char Char Char Char Char1 Char"/>
    <w:basedOn w:val="DefaultParagraphFont"/>
    <w:link w:val="NormalIndent"/>
    <w:rsid w:val="008B0C3A"/>
    <w:rPr>
      <w:rFonts w:ascii="Arial" w:hAnsi="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Normal Indent"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Document,h1"/>
    <w:basedOn w:val="Normal"/>
    <w:next w:val="Normal"/>
    <w:qFormat/>
    <w:pPr>
      <w:keepNext/>
      <w:numPr>
        <w:numId w:val="29"/>
      </w:numPr>
      <w:spacing w:before="1440" w:after="240"/>
      <w:jc w:val="center"/>
      <w:outlineLvl w:val="0"/>
    </w:pPr>
    <w:rPr>
      <w:rFonts w:cs="Arial"/>
      <w:b/>
      <w:bCs/>
      <w:caps/>
      <w:kern w:val="32"/>
      <w:sz w:val="32"/>
      <w:szCs w:val="32"/>
    </w:rPr>
  </w:style>
  <w:style w:type="paragraph" w:styleId="Heading2">
    <w:name w:val="heading 2"/>
    <w:basedOn w:val="Normal"/>
    <w:next w:val="Normal"/>
    <w:link w:val="Heading2Char"/>
    <w:unhideWhenUsed/>
    <w:qFormat/>
    <w:rsid w:val="00B52BE4"/>
    <w:pPr>
      <w:keepNext/>
      <w:numPr>
        <w:ilvl w:val="1"/>
        <w:numId w:val="29"/>
      </w:numPr>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517E0D"/>
    <w:pPr>
      <w:keepNext/>
      <w:numPr>
        <w:ilvl w:val="2"/>
        <w:numId w:val="29"/>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517E0D"/>
    <w:pPr>
      <w:keepNext/>
      <w:numPr>
        <w:ilvl w:val="3"/>
        <w:numId w:val="29"/>
      </w:numPr>
      <w:spacing w:before="240" w:after="60"/>
      <w:outlineLvl w:val="3"/>
    </w:pPr>
    <w:rPr>
      <w:rFonts w:ascii="Calibri" w:hAnsi="Calibri" w:cs="Arial"/>
      <w:b/>
      <w:bCs/>
      <w:sz w:val="28"/>
      <w:szCs w:val="28"/>
    </w:rPr>
  </w:style>
  <w:style w:type="paragraph" w:styleId="Heading5">
    <w:name w:val="heading 5"/>
    <w:basedOn w:val="Normal"/>
    <w:next w:val="Normal"/>
    <w:qFormat/>
    <w:pPr>
      <w:keepNext/>
      <w:numPr>
        <w:ilvl w:val="4"/>
        <w:numId w:val="29"/>
      </w:numPr>
      <w:jc w:val="center"/>
      <w:outlineLvl w:val="4"/>
    </w:pPr>
    <w:rPr>
      <w:b/>
      <w:bCs/>
      <w:sz w:val="22"/>
    </w:rPr>
  </w:style>
  <w:style w:type="paragraph" w:styleId="Heading6">
    <w:name w:val="heading 6"/>
    <w:basedOn w:val="Normal"/>
    <w:next w:val="Normal"/>
    <w:qFormat/>
    <w:pPr>
      <w:keepNext/>
      <w:numPr>
        <w:ilvl w:val="5"/>
        <w:numId w:val="29"/>
      </w:numPr>
      <w:jc w:val="center"/>
      <w:outlineLvl w:val="5"/>
    </w:pPr>
    <w:rPr>
      <w:b/>
      <w:bCs/>
    </w:rPr>
  </w:style>
  <w:style w:type="paragraph" w:styleId="Heading7">
    <w:name w:val="heading 7"/>
    <w:basedOn w:val="Normal"/>
    <w:next w:val="Normal"/>
    <w:qFormat/>
    <w:pPr>
      <w:keepNext/>
      <w:numPr>
        <w:ilvl w:val="6"/>
        <w:numId w:val="29"/>
      </w:numPr>
      <w:jc w:val="center"/>
      <w:outlineLvl w:val="6"/>
    </w:pPr>
    <w:rPr>
      <w:b/>
      <w:bCs/>
      <w:i/>
      <w:iCs/>
      <w:sz w:val="18"/>
    </w:rPr>
  </w:style>
  <w:style w:type="paragraph" w:styleId="Heading8">
    <w:name w:val="heading 8"/>
    <w:basedOn w:val="Normal"/>
    <w:next w:val="Normal"/>
    <w:link w:val="Heading8Char"/>
    <w:semiHidden/>
    <w:unhideWhenUsed/>
    <w:qFormat/>
    <w:rsid w:val="00517E0D"/>
    <w:pPr>
      <w:numPr>
        <w:ilvl w:val="7"/>
        <w:numId w:val="29"/>
      </w:numPr>
      <w:spacing w:before="240" w:after="60"/>
      <w:outlineLvl w:val="7"/>
    </w:pPr>
    <w:rPr>
      <w:rFonts w:ascii="Calibri" w:hAnsi="Calibri" w:cs="Arial"/>
      <w:i/>
      <w:iCs/>
    </w:rPr>
  </w:style>
  <w:style w:type="paragraph" w:styleId="Heading9">
    <w:name w:val="heading 9"/>
    <w:basedOn w:val="Normal"/>
    <w:next w:val="Normal"/>
    <w:link w:val="Heading9Char"/>
    <w:qFormat/>
    <w:pPr>
      <w:keepNext/>
      <w:numPr>
        <w:ilvl w:val="8"/>
        <w:numId w:val="29"/>
      </w:numP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pPr>
      <w:numPr>
        <w:numId w:val="2"/>
      </w:numPr>
      <w:tabs>
        <w:tab w:val="clear" w:pos="1440"/>
      </w:tabs>
    </w:pPr>
  </w:style>
  <w:style w:type="paragraph" w:customStyle="1" w:styleId="ParagraphNumbering">
    <w:name w:val="Paragraph Numbering"/>
    <w:basedOn w:val="Normal"/>
    <w:pPr>
      <w:numPr>
        <w:numId w:val="3"/>
      </w:numPr>
      <w:spacing w:after="240"/>
    </w:pPr>
  </w:style>
  <w:style w:type="paragraph" w:styleId="ListBullet">
    <w:name w:val="List Bullet"/>
    <w:aliases w:val="List Bullet Char"/>
    <w:basedOn w:val="Normal"/>
    <w:autoRedefine/>
    <w:pPr>
      <w:numPr>
        <w:numId w:val="1"/>
      </w:numPr>
      <w:tabs>
        <w:tab w:val="clear" w:pos="360"/>
        <w:tab w:val="num" w:pos="720"/>
      </w:tabs>
      <w:spacing w:after="240"/>
      <w:ind w:left="720" w:hanging="720"/>
    </w:pPr>
    <w:rPr>
      <w:szCs w:val="20"/>
    </w:rPr>
  </w:style>
  <w:style w:type="paragraph" w:customStyle="1" w:styleId="Listi">
    <w:name w:val="List i"/>
    <w:basedOn w:val="Normal"/>
    <w:pPr>
      <w:numPr>
        <w:numId w:val="11"/>
      </w:numPr>
      <w:spacing w:before="120" w:after="160"/>
    </w:pPr>
    <w:rPr>
      <w:sz w:val="22"/>
      <w:szCs w:val="20"/>
    </w:rPr>
  </w:style>
  <w:style w:type="paragraph" w:styleId="Title">
    <w:name w:val="Title"/>
    <w:basedOn w:val="Normal"/>
    <w:qFormat/>
    <w:pPr>
      <w:jc w:val="center"/>
    </w:pPr>
    <w:rPr>
      <w:b/>
      <w:bCs/>
    </w:rPr>
  </w:style>
  <w:style w:type="paragraph" w:customStyle="1" w:styleId="BankNormal">
    <w:name w:val="BankNormal"/>
    <w:basedOn w:val="Normal"/>
    <w:pPr>
      <w:spacing w:after="240"/>
    </w:pPr>
    <w:rPr>
      <w:szCs w:val="20"/>
    </w:rPr>
  </w:style>
  <w:style w:type="paragraph" w:customStyle="1" w:styleId="MainParanoChapter">
    <w:name w:val="Main Para no Chapter #"/>
    <w:basedOn w:val="Normal"/>
    <w:pPr>
      <w:numPr>
        <w:ilvl w:val="1"/>
        <w:numId w:val="4"/>
      </w:numPr>
      <w:spacing w:after="240"/>
      <w:outlineLvl w:val="1"/>
    </w:pPr>
    <w:rPr>
      <w:sz w:val="22"/>
    </w:rPr>
  </w:style>
  <w:style w:type="paragraph" w:customStyle="1" w:styleId="xl85">
    <w:name w:val="xl85"/>
    <w:basedOn w:val="Normal"/>
    <w:pPr>
      <w:pBdr>
        <w:left w:val="single" w:sz="8" w:space="0" w:color="auto"/>
      </w:pBdr>
      <w:spacing w:before="100" w:beforeAutospacing="1" w:after="100" w:afterAutospacing="1"/>
      <w:textAlignment w:val="center"/>
    </w:pPr>
    <w:rPr>
      <w:rFonts w:eastAsia="Arial Unicode MS"/>
      <w:b/>
      <w:bCs/>
    </w:rPr>
  </w:style>
  <w:style w:type="paragraph" w:styleId="BodyText">
    <w:name w:val="Body Text"/>
    <w:basedOn w:val="Normal"/>
    <w:rPr>
      <w:sz w:val="21"/>
    </w:rPr>
  </w:style>
  <w:style w:type="paragraph" w:customStyle="1" w:styleId="Paragraphs">
    <w:name w:val="Paragraphs"/>
    <w:basedOn w:val="Normal"/>
    <w:pPr>
      <w:spacing w:after="240"/>
      <w:jc w:val="both"/>
    </w:pPr>
    <w:rPr>
      <w:rFonts w:ascii="Arial" w:hAnsi="Arial"/>
      <w:sz w:val="22"/>
      <w:szCs w:val="20"/>
    </w:rPr>
  </w:style>
  <w:style w:type="paragraph" w:styleId="BodyText2">
    <w:name w:val="Body Text 2"/>
    <w:basedOn w:val="Normal"/>
    <w:rPr>
      <w:b/>
      <w:bCs/>
      <w:sz w:val="20"/>
    </w:rPr>
  </w:style>
  <w:style w:type="paragraph" w:styleId="FootnoteText">
    <w:name w:val="footnote text"/>
    <w:aliases w:val="single space,footnote text"/>
    <w:basedOn w:val="Normal"/>
    <w:semiHidden/>
    <w:rPr>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OC1">
    <w:name w:val="toc 1"/>
    <w:basedOn w:val="Normal"/>
    <w:next w:val="Normal"/>
    <w:autoRedefine/>
    <w:uiPriority w:val="39"/>
    <w:pPr>
      <w:spacing w:before="120" w:after="120"/>
    </w:pPr>
    <w:rPr>
      <w:rFonts w:ascii="Calibri" w:hAnsi="Calibri"/>
      <w:b/>
      <w:bCs/>
      <w:caps/>
      <w:sz w:val="20"/>
    </w:rPr>
  </w:style>
  <w:style w:type="paragraph" w:styleId="BodyTextIndent2">
    <w:name w:val="Body Text Indent 2"/>
    <w:basedOn w:val="Normal"/>
    <w:pPr>
      <w:ind w:firstLine="720"/>
      <w:jc w:val="both"/>
    </w:pPr>
    <w:rPr>
      <w:rFonts w:ascii="Times New Roman CYR" w:hAnsi="Times New Roman CYR"/>
      <w:snapToGrid w:val="0"/>
      <w:color w:val="000000"/>
    </w:rPr>
  </w:style>
  <w:style w:type="paragraph" w:styleId="BodyText3">
    <w:name w:val="Body Text 3"/>
    <w:basedOn w:val="Normal"/>
    <w:rPr>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otnoteReference">
    <w:name w:val="footnote reference"/>
    <w:semiHidden/>
    <w:rPr>
      <w:vertAlign w:val="superscript"/>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500F59"/>
    <w:rPr>
      <w:rFonts w:ascii="Segoe UI" w:hAnsi="Segoe UI" w:cs="Segoe UI"/>
      <w:sz w:val="18"/>
      <w:szCs w:val="18"/>
    </w:rPr>
  </w:style>
  <w:style w:type="character" w:customStyle="1" w:styleId="BalloonTextChar">
    <w:name w:val="Balloon Text Char"/>
    <w:link w:val="BalloonText"/>
    <w:rsid w:val="00500F59"/>
    <w:rPr>
      <w:rFonts w:ascii="Segoe UI" w:hAnsi="Segoe UI" w:cs="Segoe UI"/>
      <w:sz w:val="18"/>
      <w:szCs w:val="18"/>
    </w:rPr>
  </w:style>
  <w:style w:type="character" w:customStyle="1" w:styleId="HeaderChar">
    <w:name w:val="Header Char"/>
    <w:link w:val="Header"/>
    <w:uiPriority w:val="99"/>
    <w:rsid w:val="004631C3"/>
    <w:rPr>
      <w:sz w:val="24"/>
      <w:szCs w:val="24"/>
    </w:rPr>
  </w:style>
  <w:style w:type="paragraph" w:styleId="CommentText">
    <w:name w:val="annotation text"/>
    <w:basedOn w:val="Normal"/>
    <w:link w:val="CommentTextChar"/>
    <w:rsid w:val="00E8354B"/>
    <w:rPr>
      <w:sz w:val="20"/>
      <w:szCs w:val="20"/>
    </w:rPr>
  </w:style>
  <w:style w:type="character" w:customStyle="1" w:styleId="CommentTextChar">
    <w:name w:val="Comment Text Char"/>
    <w:basedOn w:val="DefaultParagraphFont"/>
    <w:link w:val="CommentText"/>
    <w:rsid w:val="00E8354B"/>
  </w:style>
  <w:style w:type="paragraph" w:styleId="CommentSubject">
    <w:name w:val="annotation subject"/>
    <w:basedOn w:val="CommentText"/>
    <w:next w:val="CommentText"/>
    <w:link w:val="CommentSubjectChar"/>
    <w:uiPriority w:val="99"/>
    <w:unhideWhenUsed/>
    <w:rsid w:val="00E8354B"/>
    <w:pPr>
      <w:widowControl w:val="0"/>
      <w:autoSpaceDE w:val="0"/>
      <w:autoSpaceDN w:val="0"/>
      <w:adjustRightInd w:val="0"/>
    </w:pPr>
    <w:rPr>
      <w:rFonts w:ascii="Arial" w:hAnsi="Arial" w:cs="Arial"/>
      <w:b/>
      <w:bCs/>
      <w:color w:val="000000"/>
    </w:rPr>
  </w:style>
  <w:style w:type="character" w:customStyle="1" w:styleId="CommentSubjectChar">
    <w:name w:val="Comment Subject Char"/>
    <w:link w:val="CommentSubject"/>
    <w:uiPriority w:val="99"/>
    <w:rsid w:val="00E8354B"/>
    <w:rPr>
      <w:rFonts w:ascii="Arial" w:eastAsia="Times New Roman" w:hAnsi="Arial" w:cs="Arial"/>
      <w:b/>
      <w:bCs/>
      <w:color w:val="000000"/>
    </w:rPr>
  </w:style>
  <w:style w:type="character" w:customStyle="1" w:styleId="Heading2Char">
    <w:name w:val="Heading 2 Char"/>
    <w:link w:val="Heading2"/>
    <w:rsid w:val="00B52BE4"/>
    <w:rPr>
      <w:rFonts w:ascii="Calibri Light" w:hAnsi="Calibri Light"/>
      <w:b/>
      <w:bCs/>
      <w:i/>
      <w:iCs/>
      <w:sz w:val="28"/>
      <w:szCs w:val="28"/>
    </w:rPr>
  </w:style>
  <w:style w:type="character" w:styleId="Hyperlink">
    <w:name w:val="Hyperlink"/>
    <w:uiPriority w:val="99"/>
    <w:rsid w:val="00B52BE4"/>
    <w:rPr>
      <w:rFonts w:cs="Times New Roman"/>
      <w:color w:val="0000FF"/>
      <w:u w:val="single"/>
    </w:rPr>
  </w:style>
  <w:style w:type="paragraph" w:styleId="ListParagraph">
    <w:name w:val="List Paragraph"/>
    <w:aliases w:val="Numbered List Paragraph,List Paragraph (numbered (a)),MC Paragraphe Liste,List_Paragraph,Multilevel para_II,List Paragraph1,Colorful List - Accent 11,Bullets,Akapit z listą BS,List Bullet-OpsManual,References,Title Style 1"/>
    <w:basedOn w:val="Normal"/>
    <w:link w:val="ListParagraphChar"/>
    <w:uiPriority w:val="34"/>
    <w:qFormat/>
    <w:rsid w:val="00B52BE4"/>
    <w:pPr>
      <w:ind w:left="720"/>
      <w:contextualSpacing/>
    </w:pPr>
  </w:style>
  <w:style w:type="character" w:customStyle="1" w:styleId="ListParagraphChar">
    <w:name w:val="List Paragraph Char"/>
    <w:aliases w:val="Numbered List Paragraph Char,List Paragraph (numbered (a)) Char,MC Paragraphe Liste Char,List_Paragraph Char,Multilevel para_II Char,List Paragraph1 Char,Colorful List - Accent 11 Char,Bullets Char,Akapit z listą BS Char"/>
    <w:link w:val="ListParagraph"/>
    <w:uiPriority w:val="99"/>
    <w:locked/>
    <w:rsid w:val="00B52BE4"/>
    <w:rPr>
      <w:sz w:val="24"/>
      <w:szCs w:val="24"/>
    </w:rPr>
  </w:style>
  <w:style w:type="character" w:customStyle="1" w:styleId="Heading3Char">
    <w:name w:val="Heading 3 Char"/>
    <w:link w:val="Heading3"/>
    <w:rsid w:val="00517E0D"/>
    <w:rPr>
      <w:rFonts w:ascii="Calibri Light" w:hAnsi="Calibri Light"/>
      <w:b/>
      <w:bCs/>
      <w:sz w:val="26"/>
      <w:szCs w:val="26"/>
    </w:rPr>
  </w:style>
  <w:style w:type="character" w:customStyle="1" w:styleId="Heading4Char">
    <w:name w:val="Heading 4 Char"/>
    <w:link w:val="Heading4"/>
    <w:rsid w:val="00517E0D"/>
    <w:rPr>
      <w:rFonts w:ascii="Calibri" w:hAnsi="Calibri" w:cs="Arial"/>
      <w:b/>
      <w:bCs/>
      <w:sz w:val="28"/>
      <w:szCs w:val="28"/>
    </w:rPr>
  </w:style>
  <w:style w:type="character" w:customStyle="1" w:styleId="Heading8Char">
    <w:name w:val="Heading 8 Char"/>
    <w:link w:val="Heading8"/>
    <w:semiHidden/>
    <w:rsid w:val="00517E0D"/>
    <w:rPr>
      <w:rFonts w:ascii="Calibri" w:hAnsi="Calibri" w:cs="Arial"/>
      <w:i/>
      <w:iCs/>
      <w:sz w:val="24"/>
      <w:szCs w:val="24"/>
    </w:rPr>
  </w:style>
  <w:style w:type="paragraph" w:styleId="TOCHeading">
    <w:name w:val="TOC Heading"/>
    <w:basedOn w:val="Heading1"/>
    <w:next w:val="Normal"/>
    <w:uiPriority w:val="39"/>
    <w:unhideWhenUsed/>
    <w:qFormat/>
    <w:rsid w:val="00E9628B"/>
    <w:pPr>
      <w:keepLines/>
      <w:numPr>
        <w:numId w:val="0"/>
      </w:numPr>
      <w:spacing w:before="240" w:after="0" w:line="259" w:lineRule="auto"/>
      <w:jc w:val="left"/>
      <w:outlineLvl w:val="9"/>
    </w:pPr>
    <w:rPr>
      <w:rFonts w:ascii="Calibri Light" w:hAnsi="Calibri Light" w:cs="Times New Roman"/>
      <w:b w:val="0"/>
      <w:bCs w:val="0"/>
      <w:caps w:val="0"/>
      <w:color w:val="2E74B5"/>
      <w:kern w:val="0"/>
    </w:rPr>
  </w:style>
  <w:style w:type="paragraph" w:styleId="TOC2">
    <w:name w:val="toc 2"/>
    <w:basedOn w:val="Normal"/>
    <w:next w:val="Normal"/>
    <w:autoRedefine/>
    <w:uiPriority w:val="39"/>
    <w:rsid w:val="00E9628B"/>
    <w:pPr>
      <w:ind w:left="240"/>
    </w:pPr>
    <w:rPr>
      <w:rFonts w:ascii="Calibri" w:hAnsi="Calibri"/>
      <w:smallCaps/>
      <w:sz w:val="20"/>
    </w:rPr>
  </w:style>
  <w:style w:type="character" w:styleId="Emphasis">
    <w:name w:val="Emphasis"/>
    <w:uiPriority w:val="20"/>
    <w:qFormat/>
    <w:rsid w:val="0097473F"/>
    <w:rPr>
      <w:i/>
      <w:iCs/>
    </w:rPr>
  </w:style>
  <w:style w:type="paragraph" w:styleId="TOC3">
    <w:name w:val="toc 3"/>
    <w:basedOn w:val="Normal"/>
    <w:next w:val="Normal"/>
    <w:autoRedefine/>
    <w:uiPriority w:val="39"/>
    <w:unhideWhenUsed/>
    <w:rsid w:val="006D38F4"/>
    <w:pPr>
      <w:ind w:left="480"/>
    </w:pPr>
    <w:rPr>
      <w:rFonts w:ascii="Calibri" w:hAnsi="Calibri"/>
      <w:i/>
      <w:iCs/>
      <w:sz w:val="20"/>
    </w:rPr>
  </w:style>
  <w:style w:type="paragraph" w:styleId="TOC4">
    <w:name w:val="toc 4"/>
    <w:basedOn w:val="Normal"/>
    <w:next w:val="Normal"/>
    <w:autoRedefine/>
    <w:rsid w:val="006D38F4"/>
    <w:pPr>
      <w:ind w:left="720"/>
    </w:pPr>
    <w:rPr>
      <w:rFonts w:ascii="Calibri" w:hAnsi="Calibri"/>
      <w:sz w:val="18"/>
      <w:szCs w:val="21"/>
    </w:rPr>
  </w:style>
  <w:style w:type="paragraph" w:styleId="TOC5">
    <w:name w:val="toc 5"/>
    <w:basedOn w:val="Normal"/>
    <w:next w:val="Normal"/>
    <w:autoRedefine/>
    <w:rsid w:val="006D38F4"/>
    <w:pPr>
      <w:ind w:left="960"/>
    </w:pPr>
    <w:rPr>
      <w:rFonts w:ascii="Calibri" w:hAnsi="Calibri"/>
      <w:sz w:val="18"/>
      <w:szCs w:val="21"/>
    </w:rPr>
  </w:style>
  <w:style w:type="paragraph" w:styleId="TOC6">
    <w:name w:val="toc 6"/>
    <w:basedOn w:val="Normal"/>
    <w:next w:val="Normal"/>
    <w:autoRedefine/>
    <w:rsid w:val="006D38F4"/>
    <w:pPr>
      <w:ind w:left="1200"/>
    </w:pPr>
    <w:rPr>
      <w:rFonts w:ascii="Calibri" w:hAnsi="Calibri"/>
      <w:sz w:val="18"/>
      <w:szCs w:val="21"/>
    </w:rPr>
  </w:style>
  <w:style w:type="paragraph" w:styleId="TOC7">
    <w:name w:val="toc 7"/>
    <w:basedOn w:val="Normal"/>
    <w:next w:val="Normal"/>
    <w:autoRedefine/>
    <w:rsid w:val="006D38F4"/>
    <w:pPr>
      <w:ind w:left="1440"/>
    </w:pPr>
    <w:rPr>
      <w:rFonts w:ascii="Calibri" w:hAnsi="Calibri"/>
      <w:sz w:val="18"/>
      <w:szCs w:val="21"/>
    </w:rPr>
  </w:style>
  <w:style w:type="paragraph" w:styleId="TOC8">
    <w:name w:val="toc 8"/>
    <w:basedOn w:val="Normal"/>
    <w:next w:val="Normal"/>
    <w:autoRedefine/>
    <w:rsid w:val="006D38F4"/>
    <w:pPr>
      <w:ind w:left="1680"/>
    </w:pPr>
    <w:rPr>
      <w:rFonts w:ascii="Calibri" w:hAnsi="Calibri"/>
      <w:sz w:val="18"/>
      <w:szCs w:val="21"/>
    </w:rPr>
  </w:style>
  <w:style w:type="paragraph" w:styleId="TOC9">
    <w:name w:val="toc 9"/>
    <w:basedOn w:val="Normal"/>
    <w:next w:val="Normal"/>
    <w:autoRedefine/>
    <w:rsid w:val="006D38F4"/>
    <w:pPr>
      <w:ind w:left="1920"/>
    </w:pPr>
    <w:rPr>
      <w:rFonts w:ascii="Calibri" w:hAnsi="Calibri"/>
      <w:sz w:val="18"/>
      <w:szCs w:val="21"/>
    </w:rPr>
  </w:style>
  <w:style w:type="paragraph" w:styleId="Revision">
    <w:name w:val="Revision"/>
    <w:hidden/>
    <w:uiPriority w:val="99"/>
    <w:semiHidden/>
    <w:rsid w:val="00451D51"/>
    <w:rPr>
      <w:sz w:val="24"/>
      <w:szCs w:val="24"/>
    </w:rPr>
  </w:style>
  <w:style w:type="character" w:styleId="CommentReference">
    <w:name w:val="annotation reference"/>
    <w:basedOn w:val="DefaultParagraphFont"/>
    <w:rsid w:val="00451D51"/>
    <w:rPr>
      <w:sz w:val="16"/>
      <w:szCs w:val="16"/>
    </w:rPr>
  </w:style>
  <w:style w:type="paragraph" w:customStyle="1" w:styleId="BodyText0">
    <w:name w:val="Body_Text"/>
    <w:basedOn w:val="Normal"/>
    <w:link w:val="BodyTextChar2"/>
    <w:uiPriority w:val="99"/>
    <w:rsid w:val="002C06A6"/>
    <w:pPr>
      <w:spacing w:line="288" w:lineRule="auto"/>
      <w:jc w:val="both"/>
    </w:pPr>
    <w:rPr>
      <w:lang w:val="en-GB" w:eastAsia="en-GB"/>
    </w:rPr>
  </w:style>
  <w:style w:type="character" w:customStyle="1" w:styleId="BodyTextChar2">
    <w:name w:val="Body_Text Char2"/>
    <w:link w:val="BodyText0"/>
    <w:uiPriority w:val="99"/>
    <w:locked/>
    <w:rsid w:val="002C06A6"/>
    <w:rPr>
      <w:sz w:val="24"/>
      <w:szCs w:val="24"/>
      <w:lang w:val="en-GB" w:eastAsia="en-GB"/>
    </w:rPr>
  </w:style>
  <w:style w:type="paragraph" w:customStyle="1" w:styleId="SENESHd1">
    <w:name w:val="SENES_Hd1"/>
    <w:basedOn w:val="Normal"/>
    <w:next w:val="BodyTextChar"/>
    <w:uiPriority w:val="99"/>
    <w:rsid w:val="002C06A6"/>
    <w:pPr>
      <w:numPr>
        <w:numId w:val="30"/>
      </w:numPr>
      <w:pBdr>
        <w:top w:val="single" w:sz="12" w:space="1" w:color="auto" w:shadow="1"/>
        <w:left w:val="single" w:sz="12" w:space="4" w:color="auto" w:shadow="1"/>
        <w:bottom w:val="single" w:sz="12" w:space="1" w:color="auto" w:shadow="1"/>
        <w:right w:val="single" w:sz="12" w:space="4" w:color="auto" w:shadow="1"/>
      </w:pBdr>
      <w:shd w:val="clear" w:color="auto" w:fill="E6E6E6"/>
      <w:spacing w:before="60" w:after="60" w:line="288" w:lineRule="auto"/>
      <w:outlineLvl w:val="0"/>
    </w:pPr>
    <w:rPr>
      <w:b/>
      <w:caps/>
      <w:color w:val="000000"/>
      <w:sz w:val="28"/>
      <w:szCs w:val="28"/>
      <w:lang w:val="en-GB" w:eastAsia="en-GB"/>
    </w:rPr>
  </w:style>
  <w:style w:type="paragraph" w:customStyle="1" w:styleId="BodyTextChar">
    <w:name w:val="Body_Text Char"/>
    <w:basedOn w:val="Normal"/>
    <w:uiPriority w:val="99"/>
    <w:rsid w:val="002C06A6"/>
    <w:pPr>
      <w:numPr>
        <w:ilvl w:val="1"/>
        <w:numId w:val="30"/>
      </w:numPr>
      <w:spacing w:line="288" w:lineRule="auto"/>
      <w:ind w:left="0" w:firstLine="0"/>
      <w:jc w:val="both"/>
    </w:pPr>
    <w:rPr>
      <w:lang w:val="en-GB" w:eastAsia="en-GB"/>
    </w:rPr>
  </w:style>
  <w:style w:type="character" w:customStyle="1" w:styleId="st1">
    <w:name w:val="st1"/>
    <w:basedOn w:val="DefaultParagraphFont"/>
    <w:rsid w:val="00004C21"/>
  </w:style>
  <w:style w:type="paragraph" w:customStyle="1" w:styleId="Default">
    <w:name w:val="Default"/>
    <w:rsid w:val="00345C92"/>
    <w:pPr>
      <w:autoSpaceDE w:val="0"/>
      <w:autoSpaceDN w:val="0"/>
      <w:adjustRightInd w:val="0"/>
    </w:pPr>
    <w:rPr>
      <w:rFonts w:ascii="Arial" w:hAnsi="Arial" w:cs="Arial"/>
      <w:color w:val="000000"/>
      <w:sz w:val="24"/>
      <w:szCs w:val="24"/>
    </w:rPr>
  </w:style>
  <w:style w:type="character" w:customStyle="1" w:styleId="Heading9Char">
    <w:name w:val="Heading 9 Char"/>
    <w:basedOn w:val="DefaultParagraphFont"/>
    <w:link w:val="Heading9"/>
    <w:rsid w:val="00AB654F"/>
    <w:rPr>
      <w:b/>
      <w:bCs/>
      <w:sz w:val="24"/>
      <w:szCs w:val="24"/>
      <w:u w:val="single"/>
    </w:rPr>
  </w:style>
  <w:style w:type="paragraph" w:styleId="NormalIndent">
    <w:name w:val="Normal Indent"/>
    <w:aliases w:val=" Char Char Char Char Char, Char Char Char Char2,Normal Indent1,Normal Indent Char Char Char Char Char Char Char Char Char Char Char Char Char Char Char Char Char Char1,Normal Indent Char Char Char Char Char1,Normal Indent Char Char Char1,C"/>
    <w:basedOn w:val="Normal"/>
    <w:link w:val="NormalIndentChar"/>
    <w:qFormat/>
    <w:rsid w:val="008B0C3A"/>
    <w:pPr>
      <w:ind w:left="709"/>
      <w:jc w:val="both"/>
    </w:pPr>
    <w:rPr>
      <w:rFonts w:ascii="Arial" w:hAnsi="Arial"/>
      <w:sz w:val="20"/>
      <w:szCs w:val="20"/>
      <w:lang w:val="en-GB"/>
    </w:rPr>
  </w:style>
  <w:style w:type="character" w:customStyle="1" w:styleId="NormalIndentChar">
    <w:name w:val="Normal Indent Char"/>
    <w:aliases w:val=" Char Char Char Char Char Char, Char Char Char Char2 Char,Normal Indent1 Char,Normal Indent Char Char Char Char Char Char Char Char Char Char Char Char Char Char Char Char Char Char1 Char,Normal Indent Char Char Char Char Char1 Char"/>
    <w:basedOn w:val="DefaultParagraphFont"/>
    <w:link w:val="NormalIndent"/>
    <w:rsid w:val="008B0C3A"/>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6734">
      <w:bodyDiv w:val="1"/>
      <w:marLeft w:val="0"/>
      <w:marRight w:val="0"/>
      <w:marTop w:val="0"/>
      <w:marBottom w:val="0"/>
      <w:divBdr>
        <w:top w:val="none" w:sz="0" w:space="0" w:color="auto"/>
        <w:left w:val="none" w:sz="0" w:space="0" w:color="auto"/>
        <w:bottom w:val="none" w:sz="0" w:space="0" w:color="auto"/>
        <w:right w:val="none" w:sz="0" w:space="0" w:color="auto"/>
      </w:divBdr>
    </w:div>
    <w:div w:id="860898472">
      <w:bodyDiv w:val="1"/>
      <w:marLeft w:val="0"/>
      <w:marRight w:val="0"/>
      <w:marTop w:val="0"/>
      <w:marBottom w:val="0"/>
      <w:divBdr>
        <w:top w:val="none" w:sz="0" w:space="0" w:color="auto"/>
        <w:left w:val="none" w:sz="0" w:space="0" w:color="auto"/>
        <w:bottom w:val="none" w:sz="0" w:space="0" w:color="auto"/>
        <w:right w:val="none" w:sz="0" w:space="0" w:color="auto"/>
      </w:divBdr>
    </w:div>
    <w:div w:id="1337149599">
      <w:bodyDiv w:val="1"/>
      <w:marLeft w:val="0"/>
      <w:marRight w:val="0"/>
      <w:marTop w:val="0"/>
      <w:marBottom w:val="0"/>
      <w:divBdr>
        <w:top w:val="none" w:sz="0" w:space="0" w:color="auto"/>
        <w:left w:val="none" w:sz="0" w:space="0" w:color="auto"/>
        <w:bottom w:val="none" w:sz="0" w:space="0" w:color="auto"/>
        <w:right w:val="none" w:sz="0" w:space="0" w:color="auto"/>
      </w:divBdr>
    </w:div>
    <w:div w:id="2116168590">
      <w:bodyDiv w:val="1"/>
      <w:marLeft w:val="0"/>
      <w:marRight w:val="0"/>
      <w:marTop w:val="0"/>
      <w:marBottom w:val="0"/>
      <w:divBdr>
        <w:top w:val="none" w:sz="0" w:space="0" w:color="auto"/>
        <w:left w:val="none" w:sz="0" w:space="0" w:color="auto"/>
        <w:bottom w:val="none" w:sz="0" w:space="0" w:color="auto"/>
        <w:right w:val="none" w:sz="0" w:space="0" w:color="auto"/>
      </w:divBdr>
      <w:divsChild>
        <w:div w:id="1183782406">
          <w:marLeft w:val="0"/>
          <w:marRight w:val="0"/>
          <w:marTop w:val="0"/>
          <w:marBottom w:val="0"/>
          <w:divBdr>
            <w:top w:val="none" w:sz="0" w:space="0" w:color="auto"/>
            <w:left w:val="none" w:sz="0" w:space="0" w:color="auto"/>
            <w:bottom w:val="none" w:sz="0" w:space="0" w:color="auto"/>
            <w:right w:val="none" w:sz="0" w:space="0" w:color="auto"/>
          </w:divBdr>
          <w:divsChild>
            <w:div w:id="757946012">
              <w:marLeft w:val="0"/>
              <w:marRight w:val="0"/>
              <w:marTop w:val="0"/>
              <w:marBottom w:val="0"/>
              <w:divBdr>
                <w:top w:val="none" w:sz="0" w:space="0" w:color="auto"/>
                <w:left w:val="none" w:sz="0" w:space="0" w:color="auto"/>
                <w:bottom w:val="none" w:sz="0" w:space="0" w:color="auto"/>
                <w:right w:val="none" w:sz="0" w:space="0" w:color="auto"/>
              </w:divBdr>
              <w:divsChild>
                <w:div w:id="4022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intranet.worldbank.org/WBSITE/INTRANET/OPSMANUAL/0,,contentMDK:20064560~pagePK:60001255~piPK:60000911~theSitePK:210385,00.html" TargetMode="External"/><Relationship Id="rId26" Type="http://schemas.openxmlformats.org/officeDocument/2006/relationships/hyperlink" Target="http://intranet.worldbank.org/WBSITE/INTRANET/OPSMANUAL/0,,contentMDK:20141282~pagePK:60001255~piPK:60000911~theSitePK:210385,00.html" TargetMode="External"/><Relationship Id="rId3" Type="http://schemas.openxmlformats.org/officeDocument/2006/relationships/styles" Target="styles.xml"/><Relationship Id="rId21" Type="http://schemas.openxmlformats.org/officeDocument/2006/relationships/hyperlink" Target="http://intranet.worldbank.org/WBSITE/INTRANET/OPSMANUAL/0,,contentMDK:20064610~pagePK:60001255~piPK:60000911~theSitePK:210385,00.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intranet.worldbank.org/WBSITE/INTRANET/OPSMANUAL/0,,contentMDK:20064757~pagePK:60001255~piPK:60000911~theSitePK:210385,00.html" TargetMode="External"/><Relationship Id="rId25" Type="http://schemas.openxmlformats.org/officeDocument/2006/relationships/hyperlink" Target="http://intranet.worldbank.org/WBSITE/INTRANET/OPSMANUAL/0,,contentMDK:20064668~pagePK:60001255~piPK:60000911~theSitePK:210385,00.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tranet.worldbank.org/WBSITE/INTRANET/OPSMANUAL/0,,contentMDK:20064614~pagePK:60001255~piPK:60000911~theSitePK:210385,00.html" TargetMode="External"/><Relationship Id="rId20" Type="http://schemas.openxmlformats.org/officeDocument/2006/relationships/hyperlink" Target="http://intranet.worldbank.org/WBSITE/INTRANET/OPSMANUAL/0,,contentMDK:20970738~pagePK:60001219~piPK:280527~theSitePK:210385,00.html" TargetMode="External"/><Relationship Id="rId29" Type="http://schemas.openxmlformats.org/officeDocument/2006/relationships/hyperlink" Target="http://intranet.worldbank.org/WBSITE/INTRANET/OPSMANUAL/0,,contentMDK:20064615~pagePK:60001255~piPK:60000911~theSitePK:210385,0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ntranet.worldbank.org/WBSITE/INTRANET/OPSMANUAL/0,,contentMDK:20567522~pagePK:60001255~piPK:60000911~theSitePK:210385,00.html" TargetMode="External"/><Relationship Id="rId32" Type="http://schemas.openxmlformats.org/officeDocument/2006/relationships/hyperlink" Target="http://intranet.worldbank.org/WBSITE/INTRANET/OPSMANUAL/0,,contentMDK:20064701~pagePK:60001255~piPK:60000911~theSitePK:210385,00.html" TargetMode="External"/><Relationship Id="rId5" Type="http://schemas.openxmlformats.org/officeDocument/2006/relationships/settings" Target="settings.xml"/><Relationship Id="rId15" Type="http://schemas.openxmlformats.org/officeDocument/2006/relationships/hyperlink" Target="http://intranet.worldbank.org/WBSITE/INTRANET/OPSMANUAL/0,,contentMDK:20064724~pagePK:60001255~piPK:60000911~theSitePK:210385,00.html" TargetMode="External"/><Relationship Id="rId23" Type="http://schemas.openxmlformats.org/officeDocument/2006/relationships/hyperlink" Target="http://intranet.worldbank.org/WBSITE/INTRANET/OPSMANUAL/0,,contentMDK:20567505~pagePK:60001255~piPK:60000911~theSitePK:210385,00.html" TargetMode="External"/><Relationship Id="rId28" Type="http://schemas.openxmlformats.org/officeDocument/2006/relationships/hyperlink" Target="http://intranet.worldbank.org/WBSITE/INTRANET/OPSMANUAL/0,,contentMDK:20064589~pagePK:60001255~piPK:60000911~theSitePK:210385,00.html" TargetMode="External"/><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intranet.worldbank.org/WBSITE/INTRANET/OPSMANUAL/0,,contentMDK:20064720~pagePK:60001255~piPK:60000911~theSitePK:210385,00.html" TargetMode="External"/><Relationship Id="rId31" Type="http://schemas.openxmlformats.org/officeDocument/2006/relationships/hyperlink" Target="http://intranet.worldbank.org/WBSITE/INTRANET/OPSMANUAL/0,,contentMDK:20064667~pagePK:60001255~piPK:60000911~theSitePK:210385,0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orldbank.org/environmentalassessment" TargetMode="External"/><Relationship Id="rId22" Type="http://schemas.openxmlformats.org/officeDocument/2006/relationships/hyperlink" Target="http://intranet.worldbank.org/WBSITE/INTRANET/OPSMANUAL/0,,contentMDK:20064675~pagePK:60001255~piPK:60000911~theSitePK:210385,00.html" TargetMode="External"/><Relationship Id="rId27" Type="http://schemas.openxmlformats.org/officeDocument/2006/relationships/hyperlink" Target="http://intranet.worldbank.org/WBSITE/INTRANET/OPSMANUAL/0,,contentMDK:20064653~pagePK:60001255~piPK:60000911~theSitePK:210385,00.html" TargetMode="External"/><Relationship Id="rId30" Type="http://schemas.openxmlformats.org/officeDocument/2006/relationships/hyperlink" Target="http://intranet.worldbank.org/WBSITE/INTRANET/OPSMANUAL/0,,contentMDK:20064640~pagePK:60001255~piPK:60000911~theSitePK:210385,00.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9A028-13BD-4884-98B2-D3A34D2D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11205</Words>
  <Characters>63870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APPENDIX VI:  ENVIRONMENT AND SOCIAL SAFEGUARDS FRAMEWORK</vt:lpstr>
    </vt:vector>
  </TitlesOfParts>
  <Company>World Bank Group</Company>
  <LinksUpToDate>false</LinksUpToDate>
  <CharactersWithSpaces>74926</CharactersWithSpaces>
  <SharedDoc>false</SharedDoc>
  <HLinks>
    <vt:vector size="270" baseType="variant">
      <vt:variant>
        <vt:i4>5636182</vt:i4>
      </vt:variant>
      <vt:variant>
        <vt:i4>213</vt:i4>
      </vt:variant>
      <vt:variant>
        <vt:i4>0</vt:i4>
      </vt:variant>
      <vt:variant>
        <vt:i4>5</vt:i4>
      </vt:variant>
      <vt:variant>
        <vt:lpwstr>http://intranet.worldbank.org/WBSITE/INTRANET/OPSMANUAL/0,,contentMDK:20064701~pagePK:60001255~piPK:60000911~theSitePK:210385,00.html</vt:lpwstr>
      </vt:variant>
      <vt:variant>
        <vt:lpwstr/>
      </vt:variant>
      <vt:variant>
        <vt:i4>5308496</vt:i4>
      </vt:variant>
      <vt:variant>
        <vt:i4>210</vt:i4>
      </vt:variant>
      <vt:variant>
        <vt:i4>0</vt:i4>
      </vt:variant>
      <vt:variant>
        <vt:i4>5</vt:i4>
      </vt:variant>
      <vt:variant>
        <vt:lpwstr>http://intranet.worldbank.org/WBSITE/INTRANET/OPSMANUAL/0,,contentMDK:20064667~pagePK:60001255~piPK:60000911~theSitePK:210385,00.html</vt:lpwstr>
      </vt:variant>
      <vt:variant>
        <vt:lpwstr/>
      </vt:variant>
      <vt:variant>
        <vt:i4>5636178</vt:i4>
      </vt:variant>
      <vt:variant>
        <vt:i4>207</vt:i4>
      </vt:variant>
      <vt:variant>
        <vt:i4>0</vt:i4>
      </vt:variant>
      <vt:variant>
        <vt:i4>5</vt:i4>
      </vt:variant>
      <vt:variant>
        <vt:lpwstr>http://intranet.worldbank.org/WBSITE/INTRANET/OPSMANUAL/0,,contentMDK:20064640~pagePK:60001255~piPK:60000911~theSitePK:210385,00.html</vt:lpwstr>
      </vt:variant>
      <vt:variant>
        <vt:lpwstr/>
      </vt:variant>
      <vt:variant>
        <vt:i4>5439575</vt:i4>
      </vt:variant>
      <vt:variant>
        <vt:i4>204</vt:i4>
      </vt:variant>
      <vt:variant>
        <vt:i4>0</vt:i4>
      </vt:variant>
      <vt:variant>
        <vt:i4>5</vt:i4>
      </vt:variant>
      <vt:variant>
        <vt:lpwstr>http://intranet.worldbank.org/WBSITE/INTRANET/OPSMANUAL/0,,contentMDK:20064615~pagePK:60001255~piPK:60000911~theSitePK:210385,00.html</vt:lpwstr>
      </vt:variant>
      <vt:variant>
        <vt:lpwstr/>
      </vt:variant>
      <vt:variant>
        <vt:i4>6029406</vt:i4>
      </vt:variant>
      <vt:variant>
        <vt:i4>201</vt:i4>
      </vt:variant>
      <vt:variant>
        <vt:i4>0</vt:i4>
      </vt:variant>
      <vt:variant>
        <vt:i4>5</vt:i4>
      </vt:variant>
      <vt:variant>
        <vt:lpwstr>http://intranet.worldbank.org/WBSITE/INTRANET/OPSMANUAL/0,,contentMDK:20064589~pagePK:60001255~piPK:60000911~theSitePK:210385,00.html</vt:lpwstr>
      </vt:variant>
      <vt:variant>
        <vt:lpwstr/>
      </vt:variant>
      <vt:variant>
        <vt:i4>5570643</vt:i4>
      </vt:variant>
      <vt:variant>
        <vt:i4>198</vt:i4>
      </vt:variant>
      <vt:variant>
        <vt:i4>0</vt:i4>
      </vt:variant>
      <vt:variant>
        <vt:i4>5</vt:i4>
      </vt:variant>
      <vt:variant>
        <vt:lpwstr>http://intranet.worldbank.org/WBSITE/INTRANET/OPSMANUAL/0,,contentMDK:20064653~pagePK:60001255~piPK:60000911~theSitePK:210385,00.html</vt:lpwstr>
      </vt:variant>
      <vt:variant>
        <vt:lpwstr/>
      </vt:variant>
      <vt:variant>
        <vt:i4>5374042</vt:i4>
      </vt:variant>
      <vt:variant>
        <vt:i4>195</vt:i4>
      </vt:variant>
      <vt:variant>
        <vt:i4>0</vt:i4>
      </vt:variant>
      <vt:variant>
        <vt:i4>5</vt:i4>
      </vt:variant>
      <vt:variant>
        <vt:lpwstr>http://intranet.worldbank.org/WBSITE/INTRANET/OPSMANUAL/0,,contentMDK:20141282~pagePK:60001255~piPK:60000911~theSitePK:210385,00.html</vt:lpwstr>
      </vt:variant>
      <vt:variant>
        <vt:lpwstr/>
      </vt:variant>
      <vt:variant>
        <vt:i4>6160464</vt:i4>
      </vt:variant>
      <vt:variant>
        <vt:i4>192</vt:i4>
      </vt:variant>
      <vt:variant>
        <vt:i4>0</vt:i4>
      </vt:variant>
      <vt:variant>
        <vt:i4>5</vt:i4>
      </vt:variant>
      <vt:variant>
        <vt:lpwstr>http://intranet.worldbank.org/WBSITE/INTRANET/OPSMANUAL/0,,contentMDK:20064668~pagePK:60001255~piPK:60000911~theSitePK:210385,00.html</vt:lpwstr>
      </vt:variant>
      <vt:variant>
        <vt:lpwstr/>
      </vt:variant>
      <vt:variant>
        <vt:i4>5701714</vt:i4>
      </vt:variant>
      <vt:variant>
        <vt:i4>189</vt:i4>
      </vt:variant>
      <vt:variant>
        <vt:i4>0</vt:i4>
      </vt:variant>
      <vt:variant>
        <vt:i4>5</vt:i4>
      </vt:variant>
      <vt:variant>
        <vt:lpwstr>http://intranet.worldbank.org/WBSITE/INTRANET/OPSMANUAL/0,,contentMDK:20567522~pagePK:60001255~piPK:60000911~theSitePK:210385,00.html</vt:lpwstr>
      </vt:variant>
      <vt:variant>
        <vt:lpwstr/>
      </vt:variant>
      <vt:variant>
        <vt:i4>5242960</vt:i4>
      </vt:variant>
      <vt:variant>
        <vt:i4>186</vt:i4>
      </vt:variant>
      <vt:variant>
        <vt:i4>0</vt:i4>
      </vt:variant>
      <vt:variant>
        <vt:i4>5</vt:i4>
      </vt:variant>
      <vt:variant>
        <vt:lpwstr>http://intranet.worldbank.org/WBSITE/INTRANET/OPSMANUAL/0,,contentMDK:20567505~pagePK:60001255~piPK:60000911~theSitePK:210385,00.html</vt:lpwstr>
      </vt:variant>
      <vt:variant>
        <vt:lpwstr/>
      </vt:variant>
      <vt:variant>
        <vt:i4>5439569</vt:i4>
      </vt:variant>
      <vt:variant>
        <vt:i4>183</vt:i4>
      </vt:variant>
      <vt:variant>
        <vt:i4>0</vt:i4>
      </vt:variant>
      <vt:variant>
        <vt:i4>5</vt:i4>
      </vt:variant>
      <vt:variant>
        <vt:lpwstr>http://intranet.worldbank.org/WBSITE/INTRANET/OPSMANUAL/0,,contentMDK:20064675~pagePK:60001255~piPK:60000911~theSitePK:210385,00.html</vt:lpwstr>
      </vt:variant>
      <vt:variant>
        <vt:lpwstr/>
      </vt:variant>
      <vt:variant>
        <vt:i4>5636183</vt:i4>
      </vt:variant>
      <vt:variant>
        <vt:i4>180</vt:i4>
      </vt:variant>
      <vt:variant>
        <vt:i4>0</vt:i4>
      </vt:variant>
      <vt:variant>
        <vt:i4>5</vt:i4>
      </vt:variant>
      <vt:variant>
        <vt:lpwstr>http://intranet.worldbank.org/WBSITE/INTRANET/OPSMANUAL/0,,contentMDK:20064610~pagePK:60001255~piPK:60000911~theSitePK:210385,00.html</vt:lpwstr>
      </vt:variant>
      <vt:variant>
        <vt:lpwstr/>
      </vt:variant>
      <vt:variant>
        <vt:i4>6291563</vt:i4>
      </vt:variant>
      <vt:variant>
        <vt:i4>177</vt:i4>
      </vt:variant>
      <vt:variant>
        <vt:i4>0</vt:i4>
      </vt:variant>
      <vt:variant>
        <vt:i4>5</vt:i4>
      </vt:variant>
      <vt:variant>
        <vt:lpwstr>http://intranet.worldbank.org/WBSITE/INTRANET/OPSMANUAL/0,,contentMDK:20970738~pagePK:60001219~piPK:280527~theSitePK:210385,00.html</vt:lpwstr>
      </vt:variant>
      <vt:variant>
        <vt:lpwstr/>
      </vt:variant>
      <vt:variant>
        <vt:i4>5701716</vt:i4>
      </vt:variant>
      <vt:variant>
        <vt:i4>174</vt:i4>
      </vt:variant>
      <vt:variant>
        <vt:i4>0</vt:i4>
      </vt:variant>
      <vt:variant>
        <vt:i4>5</vt:i4>
      </vt:variant>
      <vt:variant>
        <vt:lpwstr>http://intranet.worldbank.org/WBSITE/INTRANET/OPSMANUAL/0,,contentMDK:20064720~pagePK:60001255~piPK:60000911~theSitePK:210385,00.html</vt:lpwstr>
      </vt:variant>
      <vt:variant>
        <vt:lpwstr/>
      </vt:variant>
      <vt:variant>
        <vt:i4>5570640</vt:i4>
      </vt:variant>
      <vt:variant>
        <vt:i4>171</vt:i4>
      </vt:variant>
      <vt:variant>
        <vt:i4>0</vt:i4>
      </vt:variant>
      <vt:variant>
        <vt:i4>5</vt:i4>
      </vt:variant>
      <vt:variant>
        <vt:lpwstr>http://intranet.worldbank.org/WBSITE/INTRANET/OPSMANUAL/0,,contentMDK:20064560~pagePK:60001255~piPK:60000911~theSitePK:210385,00.html</vt:lpwstr>
      </vt:variant>
      <vt:variant>
        <vt:lpwstr/>
      </vt:variant>
      <vt:variant>
        <vt:i4>5242963</vt:i4>
      </vt:variant>
      <vt:variant>
        <vt:i4>168</vt:i4>
      </vt:variant>
      <vt:variant>
        <vt:i4>0</vt:i4>
      </vt:variant>
      <vt:variant>
        <vt:i4>5</vt:i4>
      </vt:variant>
      <vt:variant>
        <vt:lpwstr>http://intranet.worldbank.org/WBSITE/INTRANET/OPSMANUAL/0,,contentMDK:20064757~pagePK:60001255~piPK:60000911~theSitePK:210385,00.html</vt:lpwstr>
      </vt:variant>
      <vt:variant>
        <vt:lpwstr/>
      </vt:variant>
      <vt:variant>
        <vt:i4>5374039</vt:i4>
      </vt:variant>
      <vt:variant>
        <vt:i4>165</vt:i4>
      </vt:variant>
      <vt:variant>
        <vt:i4>0</vt:i4>
      </vt:variant>
      <vt:variant>
        <vt:i4>5</vt:i4>
      </vt:variant>
      <vt:variant>
        <vt:lpwstr>http://intranet.worldbank.org/WBSITE/INTRANET/OPSMANUAL/0,,contentMDK:20064614~pagePK:60001255~piPK:60000911~theSitePK:210385,00.html</vt:lpwstr>
      </vt:variant>
      <vt:variant>
        <vt:lpwstr/>
      </vt:variant>
      <vt:variant>
        <vt:i4>5439572</vt:i4>
      </vt:variant>
      <vt:variant>
        <vt:i4>162</vt:i4>
      </vt:variant>
      <vt:variant>
        <vt:i4>0</vt:i4>
      </vt:variant>
      <vt:variant>
        <vt:i4>5</vt:i4>
      </vt:variant>
      <vt:variant>
        <vt:lpwstr>http://intranet.worldbank.org/WBSITE/INTRANET/OPSMANUAL/0,,contentMDK:20064724~pagePK:60001255~piPK:60000911~theSitePK:210385,00.html</vt:lpwstr>
      </vt:variant>
      <vt:variant>
        <vt:lpwstr/>
      </vt:variant>
      <vt:variant>
        <vt:i4>5111876</vt:i4>
      </vt:variant>
      <vt:variant>
        <vt:i4>159</vt:i4>
      </vt:variant>
      <vt:variant>
        <vt:i4>0</vt:i4>
      </vt:variant>
      <vt:variant>
        <vt:i4>5</vt:i4>
      </vt:variant>
      <vt:variant>
        <vt:lpwstr>http://www.worldbank.org/environmentalassessment</vt:lpwstr>
      </vt:variant>
      <vt:variant>
        <vt:lpwstr/>
      </vt:variant>
      <vt:variant>
        <vt:i4>1310770</vt:i4>
      </vt:variant>
      <vt:variant>
        <vt:i4>152</vt:i4>
      </vt:variant>
      <vt:variant>
        <vt:i4>0</vt:i4>
      </vt:variant>
      <vt:variant>
        <vt:i4>5</vt:i4>
      </vt:variant>
      <vt:variant>
        <vt:lpwstr/>
      </vt:variant>
      <vt:variant>
        <vt:lpwstr>_Toc421017665</vt:lpwstr>
      </vt:variant>
      <vt:variant>
        <vt:i4>1310770</vt:i4>
      </vt:variant>
      <vt:variant>
        <vt:i4>146</vt:i4>
      </vt:variant>
      <vt:variant>
        <vt:i4>0</vt:i4>
      </vt:variant>
      <vt:variant>
        <vt:i4>5</vt:i4>
      </vt:variant>
      <vt:variant>
        <vt:lpwstr/>
      </vt:variant>
      <vt:variant>
        <vt:lpwstr>_Toc421017664</vt:lpwstr>
      </vt:variant>
      <vt:variant>
        <vt:i4>1310770</vt:i4>
      </vt:variant>
      <vt:variant>
        <vt:i4>140</vt:i4>
      </vt:variant>
      <vt:variant>
        <vt:i4>0</vt:i4>
      </vt:variant>
      <vt:variant>
        <vt:i4>5</vt:i4>
      </vt:variant>
      <vt:variant>
        <vt:lpwstr/>
      </vt:variant>
      <vt:variant>
        <vt:lpwstr>_Toc421017663</vt:lpwstr>
      </vt:variant>
      <vt:variant>
        <vt:i4>1310770</vt:i4>
      </vt:variant>
      <vt:variant>
        <vt:i4>134</vt:i4>
      </vt:variant>
      <vt:variant>
        <vt:i4>0</vt:i4>
      </vt:variant>
      <vt:variant>
        <vt:i4>5</vt:i4>
      </vt:variant>
      <vt:variant>
        <vt:lpwstr/>
      </vt:variant>
      <vt:variant>
        <vt:lpwstr>_Toc421017662</vt:lpwstr>
      </vt:variant>
      <vt:variant>
        <vt:i4>1310770</vt:i4>
      </vt:variant>
      <vt:variant>
        <vt:i4>128</vt:i4>
      </vt:variant>
      <vt:variant>
        <vt:i4>0</vt:i4>
      </vt:variant>
      <vt:variant>
        <vt:i4>5</vt:i4>
      </vt:variant>
      <vt:variant>
        <vt:lpwstr/>
      </vt:variant>
      <vt:variant>
        <vt:lpwstr>_Toc421017661</vt:lpwstr>
      </vt:variant>
      <vt:variant>
        <vt:i4>1310770</vt:i4>
      </vt:variant>
      <vt:variant>
        <vt:i4>122</vt:i4>
      </vt:variant>
      <vt:variant>
        <vt:i4>0</vt:i4>
      </vt:variant>
      <vt:variant>
        <vt:i4>5</vt:i4>
      </vt:variant>
      <vt:variant>
        <vt:lpwstr/>
      </vt:variant>
      <vt:variant>
        <vt:lpwstr>_Toc421017660</vt:lpwstr>
      </vt:variant>
      <vt:variant>
        <vt:i4>1507378</vt:i4>
      </vt:variant>
      <vt:variant>
        <vt:i4>116</vt:i4>
      </vt:variant>
      <vt:variant>
        <vt:i4>0</vt:i4>
      </vt:variant>
      <vt:variant>
        <vt:i4>5</vt:i4>
      </vt:variant>
      <vt:variant>
        <vt:lpwstr/>
      </vt:variant>
      <vt:variant>
        <vt:lpwstr>_Toc421017659</vt:lpwstr>
      </vt:variant>
      <vt:variant>
        <vt:i4>1507378</vt:i4>
      </vt:variant>
      <vt:variant>
        <vt:i4>110</vt:i4>
      </vt:variant>
      <vt:variant>
        <vt:i4>0</vt:i4>
      </vt:variant>
      <vt:variant>
        <vt:i4>5</vt:i4>
      </vt:variant>
      <vt:variant>
        <vt:lpwstr/>
      </vt:variant>
      <vt:variant>
        <vt:lpwstr>_Toc421017658</vt:lpwstr>
      </vt:variant>
      <vt:variant>
        <vt:i4>1507378</vt:i4>
      </vt:variant>
      <vt:variant>
        <vt:i4>104</vt:i4>
      </vt:variant>
      <vt:variant>
        <vt:i4>0</vt:i4>
      </vt:variant>
      <vt:variant>
        <vt:i4>5</vt:i4>
      </vt:variant>
      <vt:variant>
        <vt:lpwstr/>
      </vt:variant>
      <vt:variant>
        <vt:lpwstr>_Toc421017657</vt:lpwstr>
      </vt:variant>
      <vt:variant>
        <vt:i4>1507378</vt:i4>
      </vt:variant>
      <vt:variant>
        <vt:i4>98</vt:i4>
      </vt:variant>
      <vt:variant>
        <vt:i4>0</vt:i4>
      </vt:variant>
      <vt:variant>
        <vt:i4>5</vt:i4>
      </vt:variant>
      <vt:variant>
        <vt:lpwstr/>
      </vt:variant>
      <vt:variant>
        <vt:lpwstr>_Toc421017656</vt:lpwstr>
      </vt:variant>
      <vt:variant>
        <vt:i4>1507378</vt:i4>
      </vt:variant>
      <vt:variant>
        <vt:i4>92</vt:i4>
      </vt:variant>
      <vt:variant>
        <vt:i4>0</vt:i4>
      </vt:variant>
      <vt:variant>
        <vt:i4>5</vt:i4>
      </vt:variant>
      <vt:variant>
        <vt:lpwstr/>
      </vt:variant>
      <vt:variant>
        <vt:lpwstr>_Toc421017655</vt:lpwstr>
      </vt:variant>
      <vt:variant>
        <vt:i4>1507378</vt:i4>
      </vt:variant>
      <vt:variant>
        <vt:i4>86</vt:i4>
      </vt:variant>
      <vt:variant>
        <vt:i4>0</vt:i4>
      </vt:variant>
      <vt:variant>
        <vt:i4>5</vt:i4>
      </vt:variant>
      <vt:variant>
        <vt:lpwstr/>
      </vt:variant>
      <vt:variant>
        <vt:lpwstr>_Toc421017654</vt:lpwstr>
      </vt:variant>
      <vt:variant>
        <vt:i4>1507378</vt:i4>
      </vt:variant>
      <vt:variant>
        <vt:i4>80</vt:i4>
      </vt:variant>
      <vt:variant>
        <vt:i4>0</vt:i4>
      </vt:variant>
      <vt:variant>
        <vt:i4>5</vt:i4>
      </vt:variant>
      <vt:variant>
        <vt:lpwstr/>
      </vt:variant>
      <vt:variant>
        <vt:lpwstr>_Toc421017653</vt:lpwstr>
      </vt:variant>
      <vt:variant>
        <vt:i4>1507378</vt:i4>
      </vt:variant>
      <vt:variant>
        <vt:i4>74</vt:i4>
      </vt:variant>
      <vt:variant>
        <vt:i4>0</vt:i4>
      </vt:variant>
      <vt:variant>
        <vt:i4>5</vt:i4>
      </vt:variant>
      <vt:variant>
        <vt:lpwstr/>
      </vt:variant>
      <vt:variant>
        <vt:lpwstr>_Toc421017652</vt:lpwstr>
      </vt:variant>
      <vt:variant>
        <vt:i4>1507378</vt:i4>
      </vt:variant>
      <vt:variant>
        <vt:i4>68</vt:i4>
      </vt:variant>
      <vt:variant>
        <vt:i4>0</vt:i4>
      </vt:variant>
      <vt:variant>
        <vt:i4>5</vt:i4>
      </vt:variant>
      <vt:variant>
        <vt:lpwstr/>
      </vt:variant>
      <vt:variant>
        <vt:lpwstr>_Toc421017651</vt:lpwstr>
      </vt:variant>
      <vt:variant>
        <vt:i4>1507378</vt:i4>
      </vt:variant>
      <vt:variant>
        <vt:i4>62</vt:i4>
      </vt:variant>
      <vt:variant>
        <vt:i4>0</vt:i4>
      </vt:variant>
      <vt:variant>
        <vt:i4>5</vt:i4>
      </vt:variant>
      <vt:variant>
        <vt:lpwstr/>
      </vt:variant>
      <vt:variant>
        <vt:lpwstr>_Toc421017650</vt:lpwstr>
      </vt:variant>
      <vt:variant>
        <vt:i4>1441842</vt:i4>
      </vt:variant>
      <vt:variant>
        <vt:i4>56</vt:i4>
      </vt:variant>
      <vt:variant>
        <vt:i4>0</vt:i4>
      </vt:variant>
      <vt:variant>
        <vt:i4>5</vt:i4>
      </vt:variant>
      <vt:variant>
        <vt:lpwstr/>
      </vt:variant>
      <vt:variant>
        <vt:lpwstr>_Toc421017649</vt:lpwstr>
      </vt:variant>
      <vt:variant>
        <vt:i4>1441842</vt:i4>
      </vt:variant>
      <vt:variant>
        <vt:i4>50</vt:i4>
      </vt:variant>
      <vt:variant>
        <vt:i4>0</vt:i4>
      </vt:variant>
      <vt:variant>
        <vt:i4>5</vt:i4>
      </vt:variant>
      <vt:variant>
        <vt:lpwstr/>
      </vt:variant>
      <vt:variant>
        <vt:lpwstr>_Toc421017648</vt:lpwstr>
      </vt:variant>
      <vt:variant>
        <vt:i4>1441842</vt:i4>
      </vt:variant>
      <vt:variant>
        <vt:i4>44</vt:i4>
      </vt:variant>
      <vt:variant>
        <vt:i4>0</vt:i4>
      </vt:variant>
      <vt:variant>
        <vt:i4>5</vt:i4>
      </vt:variant>
      <vt:variant>
        <vt:lpwstr/>
      </vt:variant>
      <vt:variant>
        <vt:lpwstr>_Toc421017647</vt:lpwstr>
      </vt:variant>
      <vt:variant>
        <vt:i4>1441842</vt:i4>
      </vt:variant>
      <vt:variant>
        <vt:i4>38</vt:i4>
      </vt:variant>
      <vt:variant>
        <vt:i4>0</vt:i4>
      </vt:variant>
      <vt:variant>
        <vt:i4>5</vt:i4>
      </vt:variant>
      <vt:variant>
        <vt:lpwstr/>
      </vt:variant>
      <vt:variant>
        <vt:lpwstr>_Toc421017646</vt:lpwstr>
      </vt:variant>
      <vt:variant>
        <vt:i4>1441842</vt:i4>
      </vt:variant>
      <vt:variant>
        <vt:i4>32</vt:i4>
      </vt:variant>
      <vt:variant>
        <vt:i4>0</vt:i4>
      </vt:variant>
      <vt:variant>
        <vt:i4>5</vt:i4>
      </vt:variant>
      <vt:variant>
        <vt:lpwstr/>
      </vt:variant>
      <vt:variant>
        <vt:lpwstr>_Toc421017645</vt:lpwstr>
      </vt:variant>
      <vt:variant>
        <vt:i4>1441842</vt:i4>
      </vt:variant>
      <vt:variant>
        <vt:i4>26</vt:i4>
      </vt:variant>
      <vt:variant>
        <vt:i4>0</vt:i4>
      </vt:variant>
      <vt:variant>
        <vt:i4>5</vt:i4>
      </vt:variant>
      <vt:variant>
        <vt:lpwstr/>
      </vt:variant>
      <vt:variant>
        <vt:lpwstr>_Toc421017642</vt:lpwstr>
      </vt:variant>
      <vt:variant>
        <vt:i4>1441842</vt:i4>
      </vt:variant>
      <vt:variant>
        <vt:i4>20</vt:i4>
      </vt:variant>
      <vt:variant>
        <vt:i4>0</vt:i4>
      </vt:variant>
      <vt:variant>
        <vt:i4>5</vt:i4>
      </vt:variant>
      <vt:variant>
        <vt:lpwstr/>
      </vt:variant>
      <vt:variant>
        <vt:lpwstr>_Toc421017640</vt:lpwstr>
      </vt:variant>
      <vt:variant>
        <vt:i4>1114162</vt:i4>
      </vt:variant>
      <vt:variant>
        <vt:i4>14</vt:i4>
      </vt:variant>
      <vt:variant>
        <vt:i4>0</vt:i4>
      </vt:variant>
      <vt:variant>
        <vt:i4>5</vt:i4>
      </vt:variant>
      <vt:variant>
        <vt:lpwstr/>
      </vt:variant>
      <vt:variant>
        <vt:lpwstr>_Toc421017639</vt:lpwstr>
      </vt:variant>
      <vt:variant>
        <vt:i4>1114162</vt:i4>
      </vt:variant>
      <vt:variant>
        <vt:i4>8</vt:i4>
      </vt:variant>
      <vt:variant>
        <vt:i4>0</vt:i4>
      </vt:variant>
      <vt:variant>
        <vt:i4>5</vt:i4>
      </vt:variant>
      <vt:variant>
        <vt:lpwstr/>
      </vt:variant>
      <vt:variant>
        <vt:lpwstr>_Toc421017638</vt:lpwstr>
      </vt:variant>
      <vt:variant>
        <vt:i4>1114162</vt:i4>
      </vt:variant>
      <vt:variant>
        <vt:i4>2</vt:i4>
      </vt:variant>
      <vt:variant>
        <vt:i4>0</vt:i4>
      </vt:variant>
      <vt:variant>
        <vt:i4>5</vt:i4>
      </vt:variant>
      <vt:variant>
        <vt:lpwstr/>
      </vt:variant>
      <vt:variant>
        <vt:lpwstr>_Toc421017637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VI:  ENVIRONMENT AND SOCIAL SAFEGUARDS FRAMEWORK</dc:title>
  <dc:creator>wb22918</dc:creator>
  <cp:lastModifiedBy>Admin</cp:lastModifiedBy>
  <cp:revision>2</cp:revision>
  <cp:lastPrinted>2004-04-14T08:57:00Z</cp:lastPrinted>
  <dcterms:created xsi:type="dcterms:W3CDTF">2015-06-22T06:34:00Z</dcterms:created>
  <dcterms:modified xsi:type="dcterms:W3CDTF">2015-06-22T06:34:00Z</dcterms:modified>
</cp:coreProperties>
</file>