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40899" w14:textId="559AC17B" w:rsidR="00500F59" w:rsidRPr="007C1F02" w:rsidRDefault="00E57C3E" w:rsidP="007C1F02">
      <w:pPr>
        <w:pStyle w:val="Title"/>
        <w:jc w:val="both"/>
        <w:rPr>
          <w:caps/>
          <w:sz w:val="22"/>
          <w:szCs w:val="22"/>
        </w:rPr>
      </w:pPr>
      <w:bookmarkStart w:id="0" w:name="_Toc68579808"/>
      <w:r w:rsidRPr="007C1F02">
        <w:rPr>
          <w:noProof/>
          <w:sz w:val="22"/>
          <w:szCs w:val="22"/>
        </w:rPr>
        <w:drawing>
          <wp:anchor distT="0" distB="0" distL="114300" distR="114300" simplePos="0" relativeHeight="251653632" behindDoc="0" locked="0" layoutInCell="1" allowOverlap="1" wp14:anchorId="5B5A5457" wp14:editId="58F1F6ED">
            <wp:simplePos x="0" y="0"/>
            <wp:positionH relativeFrom="column">
              <wp:posOffset>-276225</wp:posOffset>
            </wp:positionH>
            <wp:positionV relativeFrom="paragraph">
              <wp:posOffset>-191770</wp:posOffset>
            </wp:positionV>
            <wp:extent cx="1162050" cy="1152525"/>
            <wp:effectExtent l="0" t="0" r="0" b="9525"/>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F02">
        <w:rPr>
          <w:noProof/>
          <w:sz w:val="22"/>
          <w:szCs w:val="22"/>
        </w:rPr>
        <w:drawing>
          <wp:anchor distT="0" distB="0" distL="114300" distR="114300" simplePos="0" relativeHeight="251654656" behindDoc="0" locked="0" layoutInCell="1" allowOverlap="1" wp14:anchorId="3362729C" wp14:editId="35C06613">
            <wp:simplePos x="0" y="0"/>
            <wp:positionH relativeFrom="column">
              <wp:posOffset>4876800</wp:posOffset>
            </wp:positionH>
            <wp:positionV relativeFrom="paragraph">
              <wp:posOffset>-306070</wp:posOffset>
            </wp:positionV>
            <wp:extent cx="1285875" cy="1228725"/>
            <wp:effectExtent l="0" t="0" r="9525" b="9525"/>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AC4C7" w14:textId="77777777" w:rsidR="00500F59" w:rsidRPr="007C1F02" w:rsidRDefault="00500F59" w:rsidP="007C1F02">
      <w:pPr>
        <w:jc w:val="both"/>
        <w:rPr>
          <w:b/>
          <w:bCs/>
          <w:smallCaps/>
          <w:sz w:val="22"/>
          <w:szCs w:val="22"/>
        </w:rPr>
      </w:pPr>
    </w:p>
    <w:p w14:paraId="284BE60E" w14:textId="77777777" w:rsidR="00500F59" w:rsidRPr="007C1F02" w:rsidRDefault="00500F59" w:rsidP="007C1F02">
      <w:pPr>
        <w:jc w:val="both"/>
        <w:rPr>
          <w:b/>
          <w:bCs/>
          <w:smallCaps/>
          <w:sz w:val="22"/>
          <w:szCs w:val="22"/>
        </w:rPr>
      </w:pPr>
    </w:p>
    <w:p w14:paraId="02C55FF6" w14:textId="77777777" w:rsidR="00500F59" w:rsidRPr="007C1F02" w:rsidRDefault="00500F59" w:rsidP="007C1F02">
      <w:pPr>
        <w:jc w:val="both"/>
        <w:rPr>
          <w:b/>
          <w:bCs/>
          <w:smallCaps/>
          <w:sz w:val="22"/>
          <w:szCs w:val="22"/>
        </w:rPr>
      </w:pPr>
    </w:p>
    <w:p w14:paraId="68FF0EAC" w14:textId="77777777" w:rsidR="00B343CF" w:rsidRPr="007C1F02" w:rsidRDefault="00B343CF" w:rsidP="007C1F02">
      <w:pPr>
        <w:jc w:val="both"/>
        <w:rPr>
          <w:b/>
          <w:bCs/>
          <w:smallCaps/>
          <w:sz w:val="22"/>
          <w:szCs w:val="22"/>
        </w:rPr>
      </w:pPr>
    </w:p>
    <w:p w14:paraId="1BE2C012" w14:textId="77777777" w:rsidR="00B343CF" w:rsidRPr="007C1F02" w:rsidRDefault="00B343CF" w:rsidP="007C1F02">
      <w:pPr>
        <w:jc w:val="both"/>
        <w:rPr>
          <w:b/>
          <w:bCs/>
          <w:smallCaps/>
          <w:sz w:val="22"/>
          <w:szCs w:val="22"/>
        </w:rPr>
      </w:pPr>
    </w:p>
    <w:p w14:paraId="1131F609" w14:textId="77777777" w:rsidR="00A26F32" w:rsidRDefault="00A26F32" w:rsidP="00890099">
      <w:pPr>
        <w:bidi/>
        <w:jc w:val="center"/>
        <w:rPr>
          <w:b/>
          <w:bCs/>
          <w:smallCaps/>
          <w:sz w:val="48"/>
          <w:szCs w:val="40"/>
        </w:rPr>
      </w:pPr>
    </w:p>
    <w:p w14:paraId="44B879BB" w14:textId="77777777" w:rsidR="00A26F32" w:rsidRDefault="00A26F32" w:rsidP="00A26F32">
      <w:pPr>
        <w:bidi/>
        <w:jc w:val="center"/>
        <w:rPr>
          <w:b/>
          <w:bCs/>
          <w:smallCaps/>
          <w:sz w:val="48"/>
          <w:szCs w:val="40"/>
        </w:rPr>
      </w:pPr>
    </w:p>
    <w:p w14:paraId="2934FD59" w14:textId="7AF640FF" w:rsidR="001A69ED" w:rsidRDefault="001A69ED" w:rsidP="001A69ED">
      <w:pPr>
        <w:bidi/>
        <w:jc w:val="center"/>
        <w:rPr>
          <w:rFonts w:asciiTheme="minorBidi" w:hAnsiTheme="minorBidi" w:cstheme="minorBidi"/>
          <w:b/>
          <w:bCs/>
          <w:smallCaps/>
          <w:sz w:val="72"/>
          <w:szCs w:val="72"/>
          <w:rtl/>
          <w:lang w:bidi="ps-AF"/>
        </w:rPr>
      </w:pPr>
      <w:r>
        <w:rPr>
          <w:rFonts w:asciiTheme="minorBidi" w:hAnsiTheme="minorBidi" w:cstheme="minorBidi" w:hint="cs"/>
          <w:b/>
          <w:bCs/>
          <w:smallCaps/>
          <w:sz w:val="72"/>
          <w:szCs w:val="72"/>
          <w:rtl/>
          <w:lang w:bidi="ps-AF"/>
        </w:rPr>
        <w:t>ټولنیز او محیطی مدیریت چوکاټ</w:t>
      </w:r>
    </w:p>
    <w:p w14:paraId="625DF3F6" w14:textId="77777777" w:rsidR="00B343CF" w:rsidRPr="007C1F02" w:rsidRDefault="00B343CF" w:rsidP="001A69ED">
      <w:pPr>
        <w:rPr>
          <w:bCs/>
          <w:sz w:val="40"/>
          <w:szCs w:val="40"/>
        </w:rPr>
      </w:pPr>
    </w:p>
    <w:p w14:paraId="496516B5" w14:textId="77777777" w:rsidR="00B343CF" w:rsidRPr="007C1F02" w:rsidRDefault="00B343CF" w:rsidP="001940CE">
      <w:pPr>
        <w:jc w:val="center"/>
        <w:rPr>
          <w:b/>
          <w:bCs/>
          <w:sz w:val="48"/>
          <w:szCs w:val="48"/>
        </w:rPr>
      </w:pPr>
    </w:p>
    <w:p w14:paraId="4624FEA3" w14:textId="77777777" w:rsidR="00B343CF" w:rsidRPr="007C1F02" w:rsidRDefault="00B343CF" w:rsidP="001940CE">
      <w:pPr>
        <w:jc w:val="center"/>
        <w:rPr>
          <w:b/>
          <w:bCs/>
          <w:sz w:val="48"/>
          <w:szCs w:val="48"/>
        </w:rPr>
      </w:pPr>
    </w:p>
    <w:p w14:paraId="5428647B" w14:textId="12F4156C" w:rsidR="001A69ED" w:rsidRDefault="001A69ED" w:rsidP="001A69ED">
      <w:pPr>
        <w:bidi/>
        <w:jc w:val="center"/>
        <w:rPr>
          <w:rFonts w:asciiTheme="minorBidi" w:hAnsiTheme="minorBidi" w:cstheme="minorBidi"/>
          <w:b/>
          <w:bCs/>
          <w:color w:val="C00000"/>
          <w:sz w:val="72"/>
          <w:szCs w:val="72"/>
          <w:rtl/>
          <w:lang w:bidi="ps-AF"/>
        </w:rPr>
      </w:pPr>
      <w:r>
        <w:rPr>
          <w:rFonts w:asciiTheme="minorBidi" w:hAnsiTheme="minorBidi" w:cstheme="minorBidi" w:hint="cs"/>
          <w:b/>
          <w:bCs/>
          <w:color w:val="C00000"/>
          <w:sz w:val="72"/>
          <w:szCs w:val="72"/>
          <w:rtl/>
          <w:lang w:bidi="ps-AF"/>
        </w:rPr>
        <w:t xml:space="preserve">د افغانستان د برښنا سیسټم </w:t>
      </w:r>
      <w:r w:rsidR="005F4225">
        <w:rPr>
          <w:rFonts w:asciiTheme="minorBidi" w:hAnsiTheme="minorBidi" w:cstheme="minorBidi" w:hint="cs"/>
          <w:b/>
          <w:bCs/>
          <w:color w:val="C00000"/>
          <w:sz w:val="72"/>
          <w:szCs w:val="72"/>
          <w:rtl/>
          <w:lang w:bidi="ps-AF"/>
        </w:rPr>
        <w:t xml:space="preserve">پراختیایی </w:t>
      </w:r>
      <w:r>
        <w:rPr>
          <w:rFonts w:asciiTheme="minorBidi" w:hAnsiTheme="minorBidi" w:cstheme="minorBidi" w:hint="cs"/>
          <w:b/>
          <w:bCs/>
          <w:color w:val="C00000"/>
          <w:sz w:val="72"/>
          <w:szCs w:val="72"/>
          <w:rtl/>
          <w:lang w:bidi="ps-AF"/>
        </w:rPr>
        <w:t xml:space="preserve"> پروژی</w:t>
      </w:r>
    </w:p>
    <w:p w14:paraId="38974831" w14:textId="77777777" w:rsidR="001A69ED" w:rsidRDefault="001A69ED" w:rsidP="001A69ED">
      <w:pPr>
        <w:bidi/>
        <w:jc w:val="center"/>
        <w:rPr>
          <w:rFonts w:asciiTheme="minorBidi" w:hAnsiTheme="minorBidi" w:cstheme="minorBidi"/>
          <w:b/>
          <w:bCs/>
          <w:color w:val="C00000"/>
          <w:sz w:val="72"/>
          <w:szCs w:val="72"/>
          <w:rtl/>
          <w:lang w:bidi="ps-AF"/>
        </w:rPr>
      </w:pPr>
    </w:p>
    <w:p w14:paraId="1E9D84B6" w14:textId="1BF8F337" w:rsidR="001A69ED" w:rsidRPr="00A26F32" w:rsidRDefault="001A69ED" w:rsidP="001A69ED">
      <w:pPr>
        <w:bidi/>
        <w:jc w:val="center"/>
        <w:rPr>
          <w:rFonts w:asciiTheme="minorBidi" w:hAnsiTheme="minorBidi" w:cstheme="minorBidi"/>
          <w:bCs/>
          <w:color w:val="C00000"/>
          <w:sz w:val="72"/>
          <w:szCs w:val="72"/>
          <w:rtl/>
          <w:lang w:bidi="ps-AF"/>
        </w:rPr>
      </w:pPr>
      <w:r>
        <w:rPr>
          <w:rFonts w:asciiTheme="minorBidi" w:hAnsiTheme="minorBidi" w:cstheme="minorBidi" w:hint="cs"/>
          <w:b/>
          <w:bCs/>
          <w:color w:val="C00000"/>
          <w:sz w:val="72"/>
          <w:szCs w:val="72"/>
          <w:rtl/>
          <w:lang w:bidi="ps-AF"/>
        </w:rPr>
        <w:t>لپاره</w:t>
      </w:r>
    </w:p>
    <w:p w14:paraId="63E90CF0" w14:textId="77777777" w:rsidR="00B343CF" w:rsidRPr="007C1F02" w:rsidRDefault="00B343CF" w:rsidP="001940CE">
      <w:pPr>
        <w:jc w:val="center"/>
        <w:rPr>
          <w:bCs/>
          <w:sz w:val="48"/>
          <w:szCs w:val="48"/>
        </w:rPr>
      </w:pPr>
    </w:p>
    <w:p w14:paraId="7EA244A0" w14:textId="77777777" w:rsidR="00B343CF" w:rsidRPr="007C1F02" w:rsidRDefault="00B343CF" w:rsidP="001940CE">
      <w:pPr>
        <w:jc w:val="center"/>
        <w:rPr>
          <w:bCs/>
          <w:sz w:val="48"/>
          <w:szCs w:val="48"/>
        </w:rPr>
      </w:pPr>
    </w:p>
    <w:p w14:paraId="322FAE7A" w14:textId="77777777" w:rsidR="00B343CF" w:rsidRPr="007C1F02" w:rsidRDefault="00B343CF" w:rsidP="001940CE">
      <w:pPr>
        <w:jc w:val="center"/>
        <w:rPr>
          <w:bCs/>
          <w:sz w:val="48"/>
          <w:szCs w:val="48"/>
        </w:rPr>
      </w:pPr>
    </w:p>
    <w:p w14:paraId="6A455E00" w14:textId="77777777" w:rsidR="00B343CF" w:rsidRPr="007C1F02" w:rsidRDefault="00B343CF" w:rsidP="001940CE">
      <w:pPr>
        <w:jc w:val="center"/>
        <w:rPr>
          <w:bCs/>
          <w:sz w:val="48"/>
          <w:szCs w:val="48"/>
        </w:rPr>
      </w:pPr>
    </w:p>
    <w:p w14:paraId="0234247C" w14:textId="77777777" w:rsidR="00B343CF" w:rsidRPr="007C1F02" w:rsidRDefault="00B343CF" w:rsidP="001940CE">
      <w:pPr>
        <w:jc w:val="center"/>
        <w:rPr>
          <w:bCs/>
          <w:sz w:val="48"/>
          <w:szCs w:val="48"/>
        </w:rPr>
      </w:pPr>
    </w:p>
    <w:p w14:paraId="7422D931" w14:textId="7E737EE6" w:rsidR="00A26F32" w:rsidRPr="00A26F32" w:rsidRDefault="001A69ED" w:rsidP="001A69ED">
      <w:pPr>
        <w:jc w:val="center"/>
        <w:rPr>
          <w:b/>
          <w:bCs/>
          <w:sz w:val="70"/>
          <w:szCs w:val="70"/>
          <w:rtl/>
          <w:lang w:val="da-DK" w:bidi="fa-IR"/>
        </w:rPr>
      </w:pPr>
      <w:r>
        <w:rPr>
          <w:rFonts w:hint="cs"/>
          <w:b/>
          <w:bCs/>
          <w:sz w:val="70"/>
          <w:szCs w:val="70"/>
          <w:rtl/>
          <w:lang w:val="da-DK" w:bidi="ps-AF"/>
        </w:rPr>
        <w:t xml:space="preserve">د افغانستان </w:t>
      </w:r>
      <w:r w:rsidR="00987CC7">
        <w:rPr>
          <w:rFonts w:hint="cs"/>
          <w:b/>
          <w:bCs/>
          <w:sz w:val="70"/>
          <w:szCs w:val="70"/>
          <w:rtl/>
          <w:lang w:val="da-DK" w:bidi="ps-AF"/>
        </w:rPr>
        <w:t xml:space="preserve">د </w:t>
      </w:r>
      <w:r w:rsidRPr="001A69ED">
        <w:rPr>
          <w:rFonts w:asciiTheme="minorBidi" w:hAnsiTheme="minorBidi" w:cstheme="minorBidi" w:hint="cs"/>
          <w:b/>
          <w:bCs/>
          <w:sz w:val="72"/>
          <w:szCs w:val="72"/>
          <w:rtl/>
          <w:lang w:bidi="ps-AF"/>
        </w:rPr>
        <w:t>برښنا</w:t>
      </w:r>
      <w:r>
        <w:rPr>
          <w:rFonts w:asciiTheme="minorBidi" w:hAnsiTheme="minorBidi" w:cstheme="minorBidi" w:hint="cs"/>
          <w:b/>
          <w:bCs/>
          <w:sz w:val="72"/>
          <w:szCs w:val="72"/>
          <w:rtl/>
          <w:lang w:bidi="ps-AF"/>
        </w:rPr>
        <w:t xml:space="preserve"> شرکت</w:t>
      </w:r>
    </w:p>
    <w:p w14:paraId="2D736C38" w14:textId="77777777" w:rsidR="00B343CF" w:rsidRPr="007C1F02" w:rsidRDefault="00B343CF" w:rsidP="001940CE">
      <w:pPr>
        <w:jc w:val="center"/>
        <w:rPr>
          <w:b/>
          <w:bCs/>
          <w:smallCaps/>
          <w:sz w:val="22"/>
          <w:szCs w:val="22"/>
        </w:rPr>
      </w:pPr>
    </w:p>
    <w:p w14:paraId="400B7CF5" w14:textId="77777777" w:rsidR="00B343CF" w:rsidRPr="007C1F02" w:rsidRDefault="00B343CF" w:rsidP="007C1F02">
      <w:pPr>
        <w:jc w:val="both"/>
        <w:rPr>
          <w:bCs/>
          <w:sz w:val="22"/>
          <w:szCs w:val="22"/>
        </w:rPr>
      </w:pPr>
    </w:p>
    <w:p w14:paraId="151E7A95" w14:textId="66BD9BC2" w:rsidR="00B343CF" w:rsidRPr="007C1F02" w:rsidRDefault="003F3B43" w:rsidP="003F3B43">
      <w:pPr>
        <w:jc w:val="right"/>
        <w:rPr>
          <w:b/>
          <w:bCs/>
          <w:sz w:val="22"/>
          <w:szCs w:val="22"/>
          <w:rtl/>
          <w:lang w:val="da-DK" w:bidi="fa-IR"/>
        </w:rPr>
      </w:pPr>
      <w:r>
        <w:rPr>
          <w:rFonts w:hint="cs"/>
          <w:b/>
          <w:bCs/>
          <w:sz w:val="22"/>
          <w:szCs w:val="22"/>
          <w:rtl/>
          <w:lang w:val="da-DK" w:bidi="fa-IR"/>
        </w:rPr>
        <w:t>جون 2015</w:t>
      </w:r>
    </w:p>
    <w:p w14:paraId="4D515316" w14:textId="77777777" w:rsidR="00E9628B" w:rsidRPr="007C1F02" w:rsidRDefault="00500F59" w:rsidP="007C1F02">
      <w:pPr>
        <w:pStyle w:val="Title"/>
        <w:jc w:val="both"/>
        <w:rPr>
          <w:caps/>
          <w:sz w:val="22"/>
          <w:szCs w:val="22"/>
        </w:rPr>
      </w:pPr>
      <w:r w:rsidRPr="007C1F02">
        <w:rPr>
          <w:caps/>
          <w:sz w:val="22"/>
          <w:szCs w:val="22"/>
        </w:rPr>
        <w:br w:type="page"/>
      </w:r>
    </w:p>
    <w:p w14:paraId="43ED4C3B" w14:textId="72ABD0F7" w:rsidR="00E9628B" w:rsidRPr="007C1F02" w:rsidRDefault="001A69ED" w:rsidP="00D7166F">
      <w:pPr>
        <w:pStyle w:val="TOCHeading"/>
        <w:bidi/>
        <w:jc w:val="both"/>
        <w:rPr>
          <w:rFonts w:ascii="Times New Roman" w:hAnsi="Times New Roman"/>
        </w:rPr>
      </w:pPr>
      <w:r>
        <w:rPr>
          <w:rFonts w:ascii="Times New Roman" w:hAnsi="Times New Roman" w:hint="cs"/>
          <w:rtl/>
          <w:lang w:bidi="ps-AF"/>
        </w:rPr>
        <w:lastRenderedPageBreak/>
        <w:t xml:space="preserve">د  </w:t>
      </w:r>
      <w:r w:rsidR="00D7166F">
        <w:rPr>
          <w:rFonts w:ascii="Times New Roman" w:hAnsi="Times New Roman" w:hint="cs"/>
          <w:rtl/>
          <w:lang w:bidi="ps-AF"/>
        </w:rPr>
        <w:t>مطلبونو</w:t>
      </w:r>
      <w:r>
        <w:rPr>
          <w:rFonts w:ascii="Times New Roman" w:hAnsi="Times New Roman" w:hint="cs"/>
          <w:rtl/>
          <w:lang w:bidi="ps-AF"/>
        </w:rPr>
        <w:t xml:space="preserve"> فهرست</w:t>
      </w:r>
    </w:p>
    <w:p w14:paraId="3EB2F04F" w14:textId="1904690D" w:rsidR="0044115E" w:rsidRPr="00B13674" w:rsidRDefault="006D38F4" w:rsidP="001A69ED">
      <w:pPr>
        <w:pStyle w:val="TOC1"/>
        <w:rPr>
          <w:rFonts w:eastAsiaTheme="minorEastAsia"/>
        </w:rPr>
      </w:pPr>
      <w:r w:rsidRPr="00B13674">
        <w:fldChar w:fldCharType="begin"/>
      </w:r>
      <w:r w:rsidRPr="00B13674">
        <w:instrText xml:space="preserve"> TOC \o "1-3" \h \z \u </w:instrText>
      </w:r>
      <w:r w:rsidRPr="00B13674">
        <w:fldChar w:fldCharType="separate"/>
      </w:r>
      <w:hyperlink w:anchor="_Toc422723636" w:history="1">
        <w:r w:rsidR="0044115E" w:rsidRPr="00B13674">
          <w:rPr>
            <w:rStyle w:val="Hyperlink"/>
            <w:rFonts w:cstheme="minorBidi"/>
          </w:rPr>
          <w:t>1</w:t>
        </w:r>
        <w:r w:rsidR="0044115E" w:rsidRPr="00B13674">
          <w:rPr>
            <w:rFonts w:eastAsiaTheme="minorEastAsia"/>
          </w:rPr>
          <w:tab/>
        </w:r>
        <w:r w:rsidR="001A69ED">
          <w:rPr>
            <w:rStyle w:val="Hyperlink"/>
            <w:rFonts w:cstheme="minorBidi" w:hint="cs"/>
            <w:rtl/>
            <w:lang w:bidi="ps-AF"/>
          </w:rPr>
          <w:t>د پروژی تاریخچه او سابقه</w:t>
        </w:r>
        <w:r w:rsidR="0044115E" w:rsidRPr="00B13674">
          <w:rPr>
            <w:webHidden/>
          </w:rPr>
          <w:tab/>
        </w:r>
        <w:r w:rsidR="0044115E" w:rsidRPr="00B13674">
          <w:rPr>
            <w:webHidden/>
          </w:rPr>
          <w:fldChar w:fldCharType="begin"/>
        </w:r>
        <w:r w:rsidR="0044115E" w:rsidRPr="00B13674">
          <w:rPr>
            <w:webHidden/>
          </w:rPr>
          <w:instrText xml:space="preserve"> PAGEREF _Toc422723636 \h </w:instrText>
        </w:r>
        <w:r w:rsidR="0044115E" w:rsidRPr="00B13674">
          <w:rPr>
            <w:webHidden/>
          </w:rPr>
        </w:r>
        <w:r w:rsidR="0044115E" w:rsidRPr="00B13674">
          <w:rPr>
            <w:webHidden/>
          </w:rPr>
          <w:fldChar w:fldCharType="separate"/>
        </w:r>
        <w:r w:rsidR="00A86F29" w:rsidRPr="00B13674">
          <w:rPr>
            <w:webHidden/>
          </w:rPr>
          <w:t>3</w:t>
        </w:r>
        <w:r w:rsidR="0044115E" w:rsidRPr="00B13674">
          <w:rPr>
            <w:webHidden/>
          </w:rPr>
          <w:fldChar w:fldCharType="end"/>
        </w:r>
      </w:hyperlink>
    </w:p>
    <w:p w14:paraId="71B9DA51" w14:textId="2FAF0CF1" w:rsidR="0044115E" w:rsidRPr="00B13674" w:rsidRDefault="00850CA4" w:rsidP="006A0230">
      <w:pPr>
        <w:pStyle w:val="TOC2"/>
        <w:rPr>
          <w:rFonts w:asciiTheme="minorBidi" w:eastAsiaTheme="minorEastAsia" w:hAnsiTheme="minorBidi" w:cstheme="minorBidi"/>
          <w:sz w:val="22"/>
          <w:szCs w:val="22"/>
        </w:rPr>
      </w:pPr>
      <w:hyperlink w:anchor="_Toc422723637" w:history="1">
        <w:r w:rsidR="0044115E" w:rsidRPr="00B13674">
          <w:rPr>
            <w:rStyle w:val="Hyperlink"/>
            <w:rFonts w:asciiTheme="minorBidi" w:hAnsiTheme="minorBidi" w:cstheme="minorBidi"/>
            <w:sz w:val="22"/>
            <w:szCs w:val="22"/>
          </w:rPr>
          <w:t>1.1</w:t>
        </w:r>
        <w:r w:rsidR="0044115E" w:rsidRPr="00B13674">
          <w:rPr>
            <w:rFonts w:asciiTheme="minorBidi" w:eastAsiaTheme="minorEastAsia" w:hAnsiTheme="minorBidi" w:cstheme="minorBidi"/>
            <w:sz w:val="22"/>
            <w:szCs w:val="22"/>
          </w:rPr>
          <w:tab/>
        </w:r>
        <w:r w:rsidR="003F3B43" w:rsidRPr="00B13674">
          <w:rPr>
            <w:rStyle w:val="Hyperlink"/>
            <w:rFonts w:asciiTheme="minorBidi" w:hAnsiTheme="minorBidi" w:cstheme="minorBidi"/>
            <w:sz w:val="22"/>
            <w:szCs w:val="22"/>
            <w:rtl/>
          </w:rPr>
          <w:t xml:space="preserve"> </w:t>
        </w:r>
        <w:r w:rsidR="00A26F32" w:rsidRPr="00B13674">
          <w:rPr>
            <w:rStyle w:val="Hyperlink"/>
            <w:rFonts w:asciiTheme="minorBidi" w:hAnsiTheme="minorBidi" w:cstheme="minorBidi"/>
            <w:sz w:val="22"/>
            <w:szCs w:val="22"/>
            <w:rtl/>
          </w:rPr>
          <w:t>تاریخچه</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_Toc422723637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3</w:t>
        </w:r>
        <w:r w:rsidR="0044115E" w:rsidRPr="00B13674">
          <w:rPr>
            <w:rFonts w:asciiTheme="minorBidi" w:hAnsiTheme="minorBidi" w:cstheme="minorBidi"/>
            <w:webHidden/>
            <w:sz w:val="22"/>
            <w:szCs w:val="22"/>
          </w:rPr>
          <w:fldChar w:fldCharType="end"/>
        </w:r>
      </w:hyperlink>
    </w:p>
    <w:p w14:paraId="01F94A8B" w14:textId="013D4D6D" w:rsidR="0044115E" w:rsidRPr="00B13674" w:rsidRDefault="00850CA4" w:rsidP="001A69ED">
      <w:pPr>
        <w:pStyle w:val="TOC2"/>
        <w:rPr>
          <w:rFonts w:asciiTheme="minorBidi" w:eastAsiaTheme="minorEastAsia" w:hAnsiTheme="minorBidi" w:cstheme="minorBidi"/>
          <w:sz w:val="22"/>
          <w:szCs w:val="22"/>
        </w:rPr>
      </w:pPr>
      <w:hyperlink w:anchor="_Toc422723638" w:history="1">
        <w:r w:rsidR="0044115E" w:rsidRPr="00B13674">
          <w:rPr>
            <w:rStyle w:val="Hyperlink"/>
            <w:rFonts w:asciiTheme="minorBidi" w:hAnsiTheme="minorBidi" w:cstheme="minorBidi"/>
            <w:sz w:val="22"/>
            <w:szCs w:val="22"/>
          </w:rPr>
          <w:t>1.2</w:t>
        </w:r>
        <w:r w:rsidR="0044115E" w:rsidRPr="00B13674">
          <w:rPr>
            <w:rFonts w:asciiTheme="minorBidi" w:eastAsiaTheme="minorEastAsia" w:hAnsiTheme="minorBidi" w:cstheme="minorBidi"/>
            <w:sz w:val="22"/>
            <w:szCs w:val="22"/>
          </w:rPr>
          <w:tab/>
        </w:r>
        <w:r w:rsidR="00A26F32" w:rsidRPr="00B13674">
          <w:rPr>
            <w:rStyle w:val="Hyperlink"/>
            <w:rFonts w:asciiTheme="minorBidi" w:hAnsiTheme="minorBidi" w:cstheme="minorBidi"/>
            <w:sz w:val="22"/>
            <w:szCs w:val="22"/>
            <w:rtl/>
            <w:lang w:bidi="fa-IR"/>
          </w:rPr>
          <w:t xml:space="preserve"> </w:t>
        </w:r>
        <w:r w:rsidR="001A69ED">
          <w:rPr>
            <w:rStyle w:val="Hyperlink"/>
            <w:rFonts w:asciiTheme="minorBidi" w:hAnsiTheme="minorBidi" w:cstheme="minorBidi" w:hint="cs"/>
            <w:sz w:val="22"/>
            <w:szCs w:val="22"/>
            <w:rtl/>
            <w:lang w:bidi="ps-AF"/>
          </w:rPr>
          <w:t xml:space="preserve">د پروژی </w:t>
        </w:r>
        <w:r w:rsidR="005F4225">
          <w:rPr>
            <w:rStyle w:val="Hyperlink"/>
            <w:rFonts w:asciiTheme="minorBidi" w:hAnsiTheme="minorBidi" w:cstheme="minorBidi" w:hint="cs"/>
            <w:sz w:val="22"/>
            <w:szCs w:val="22"/>
            <w:rtl/>
            <w:lang w:bidi="ps-AF"/>
          </w:rPr>
          <w:t xml:space="preserve">پراختیایی </w:t>
        </w:r>
        <w:r w:rsidR="001A69ED">
          <w:rPr>
            <w:rStyle w:val="Hyperlink"/>
            <w:rFonts w:asciiTheme="minorBidi" w:hAnsiTheme="minorBidi" w:cstheme="minorBidi" w:hint="cs"/>
            <w:sz w:val="22"/>
            <w:szCs w:val="22"/>
            <w:rtl/>
            <w:lang w:bidi="ps-AF"/>
          </w:rPr>
          <w:t xml:space="preserve"> موخي</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_Toc422723638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3</w:t>
        </w:r>
        <w:r w:rsidR="0044115E" w:rsidRPr="00B13674">
          <w:rPr>
            <w:rFonts w:asciiTheme="minorBidi" w:hAnsiTheme="minorBidi" w:cstheme="minorBidi"/>
            <w:webHidden/>
            <w:sz w:val="22"/>
            <w:szCs w:val="22"/>
          </w:rPr>
          <w:fldChar w:fldCharType="end"/>
        </w:r>
      </w:hyperlink>
    </w:p>
    <w:p w14:paraId="53AD6660" w14:textId="737ED278" w:rsidR="0044115E" w:rsidRPr="00B13674" w:rsidRDefault="00850CA4" w:rsidP="00157510">
      <w:pPr>
        <w:pStyle w:val="TOC2"/>
        <w:rPr>
          <w:rFonts w:asciiTheme="minorBidi" w:eastAsiaTheme="minorEastAsia" w:hAnsiTheme="minorBidi" w:cstheme="minorBidi"/>
          <w:sz w:val="22"/>
          <w:szCs w:val="22"/>
        </w:rPr>
      </w:pPr>
      <w:hyperlink w:anchor="_Toc422723639" w:history="1">
        <w:r w:rsidR="0044115E" w:rsidRPr="00B13674">
          <w:rPr>
            <w:rStyle w:val="Hyperlink"/>
            <w:rFonts w:asciiTheme="minorBidi" w:hAnsiTheme="minorBidi" w:cstheme="minorBidi"/>
            <w:sz w:val="22"/>
            <w:szCs w:val="22"/>
          </w:rPr>
          <w:t>1.3</w:t>
        </w:r>
        <w:r w:rsidR="0044115E" w:rsidRPr="00B13674">
          <w:rPr>
            <w:rFonts w:asciiTheme="minorBidi" w:eastAsiaTheme="minorEastAsia" w:hAnsiTheme="minorBidi" w:cstheme="minorBidi"/>
            <w:sz w:val="22"/>
            <w:szCs w:val="22"/>
          </w:rPr>
          <w:tab/>
        </w:r>
        <w:r w:rsidR="003F3B43" w:rsidRPr="00B13674">
          <w:rPr>
            <w:rStyle w:val="Hyperlink"/>
            <w:rFonts w:asciiTheme="minorBidi" w:hAnsiTheme="minorBidi" w:cstheme="minorBidi"/>
            <w:sz w:val="22"/>
            <w:szCs w:val="22"/>
            <w:rtl/>
          </w:rPr>
          <w:t xml:space="preserve"> </w:t>
        </w:r>
        <w:r w:rsidR="001A69ED">
          <w:rPr>
            <w:rStyle w:val="Hyperlink"/>
            <w:rFonts w:asciiTheme="minorBidi" w:hAnsiTheme="minorBidi" w:cstheme="minorBidi" w:hint="cs"/>
            <w:sz w:val="22"/>
            <w:szCs w:val="22"/>
            <w:rtl/>
            <w:lang w:bidi="ps-AF"/>
          </w:rPr>
          <w:t xml:space="preserve">د اوسنی پروژی </w:t>
        </w:r>
        <w:r w:rsidR="005F4225">
          <w:rPr>
            <w:rStyle w:val="Hyperlink"/>
            <w:rFonts w:asciiTheme="minorBidi" w:hAnsiTheme="minorBidi" w:cstheme="minorBidi" w:hint="cs"/>
            <w:sz w:val="22"/>
            <w:szCs w:val="22"/>
            <w:rtl/>
            <w:lang w:bidi="ps-AF"/>
          </w:rPr>
          <w:t xml:space="preserve">پراختیایی </w:t>
        </w:r>
        <w:r w:rsidR="001A69ED">
          <w:rPr>
            <w:rStyle w:val="Hyperlink"/>
            <w:rFonts w:asciiTheme="minorBidi" w:hAnsiTheme="minorBidi" w:cstheme="minorBidi" w:hint="cs"/>
            <w:sz w:val="22"/>
            <w:szCs w:val="22"/>
            <w:rtl/>
            <w:lang w:bidi="ps-AF"/>
          </w:rPr>
          <w:t xml:space="preserve"> موخي </w:t>
        </w:r>
        <w:r w:rsidR="001A69ED">
          <w:rPr>
            <w:rStyle w:val="Hyperlink"/>
            <w:rFonts w:asciiTheme="minorBidi" w:hAnsiTheme="minorBidi" w:cstheme="minorBidi"/>
            <w:sz w:val="22"/>
            <w:szCs w:val="22"/>
            <w:rtl/>
            <w:lang w:bidi="ps-AF"/>
          </w:rPr>
          <w:t>–</w:t>
        </w:r>
        <w:r w:rsidR="001A69ED">
          <w:rPr>
            <w:rStyle w:val="Hyperlink"/>
            <w:rFonts w:asciiTheme="minorBidi" w:hAnsiTheme="minorBidi" w:cstheme="minorBidi" w:hint="cs"/>
            <w:sz w:val="22"/>
            <w:szCs w:val="22"/>
            <w:rtl/>
            <w:lang w:bidi="ps-AF"/>
          </w:rPr>
          <w:t xml:space="preserve"> </w:t>
        </w:r>
        <w:r w:rsidR="00157510" w:rsidRPr="00157510">
          <w:rPr>
            <w:rStyle w:val="Hyperlink"/>
            <w:rFonts w:asciiTheme="minorBidi" w:hAnsiTheme="minorBidi" w:cs="Arial" w:hint="cs"/>
            <w:sz w:val="22"/>
            <w:szCs w:val="22"/>
            <w:rtl/>
            <w:lang w:bidi="ps-AF"/>
          </w:rPr>
          <w:t xml:space="preserve">اصلی </w:t>
        </w:r>
        <w:r w:rsidR="001A69ED">
          <w:rPr>
            <w:rStyle w:val="Hyperlink"/>
            <w:rFonts w:asciiTheme="minorBidi" w:hAnsiTheme="minorBidi" w:cstheme="minorBidi" w:hint="cs"/>
            <w:sz w:val="22"/>
            <w:szCs w:val="22"/>
            <w:rtl/>
            <w:lang w:bidi="ps-AF"/>
          </w:rPr>
          <w:t xml:space="preserve">/ </w:t>
        </w:r>
        <w:r w:rsidR="00157510" w:rsidRPr="00157510">
          <w:rPr>
            <w:rStyle w:val="Hyperlink"/>
            <w:rFonts w:asciiTheme="minorBidi" w:hAnsiTheme="minorBidi" w:cs="Arial" w:hint="cs"/>
            <w:sz w:val="22"/>
            <w:szCs w:val="22"/>
            <w:rtl/>
            <w:lang w:bidi="ps-AF"/>
          </w:rPr>
          <w:t xml:space="preserve">اضافی </w:t>
        </w:r>
        <w:r w:rsidR="001A69ED">
          <w:rPr>
            <w:rStyle w:val="Hyperlink"/>
            <w:rFonts w:asciiTheme="minorBidi" w:hAnsiTheme="minorBidi" w:cstheme="minorBidi" w:hint="cs"/>
            <w:sz w:val="22"/>
            <w:szCs w:val="22"/>
            <w:rtl/>
            <w:lang w:bidi="ps-AF"/>
          </w:rPr>
          <w:t>بودیجه</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_Toc422723639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3</w:t>
        </w:r>
        <w:r w:rsidR="0044115E" w:rsidRPr="00B13674">
          <w:rPr>
            <w:rFonts w:asciiTheme="minorBidi" w:hAnsiTheme="minorBidi" w:cstheme="minorBidi"/>
            <w:webHidden/>
            <w:sz w:val="22"/>
            <w:szCs w:val="22"/>
          </w:rPr>
          <w:fldChar w:fldCharType="end"/>
        </w:r>
      </w:hyperlink>
    </w:p>
    <w:p w14:paraId="3E3D4D57" w14:textId="19747B69" w:rsidR="0044115E" w:rsidRPr="00B13674" w:rsidRDefault="00850CA4" w:rsidP="001A69ED">
      <w:pPr>
        <w:pStyle w:val="TOC2"/>
        <w:rPr>
          <w:rFonts w:asciiTheme="minorBidi" w:eastAsiaTheme="minorEastAsia" w:hAnsiTheme="minorBidi" w:cstheme="minorBidi"/>
          <w:sz w:val="22"/>
          <w:szCs w:val="22"/>
        </w:rPr>
      </w:pPr>
      <w:hyperlink w:anchor="_Toc422723640" w:history="1">
        <w:r w:rsidR="0044115E" w:rsidRPr="00B13674">
          <w:rPr>
            <w:rStyle w:val="Hyperlink"/>
            <w:rFonts w:asciiTheme="minorBidi" w:hAnsiTheme="minorBidi" w:cstheme="minorBidi"/>
            <w:sz w:val="22"/>
            <w:szCs w:val="22"/>
          </w:rPr>
          <w:t>1.4</w:t>
        </w:r>
        <w:r w:rsidR="0044115E" w:rsidRPr="00B13674">
          <w:rPr>
            <w:rFonts w:asciiTheme="minorBidi" w:eastAsiaTheme="minorEastAsia" w:hAnsiTheme="minorBidi" w:cstheme="minorBidi"/>
            <w:sz w:val="22"/>
            <w:szCs w:val="22"/>
          </w:rPr>
          <w:tab/>
        </w:r>
        <w:r w:rsidR="001A69ED">
          <w:rPr>
            <w:rStyle w:val="Hyperlink"/>
            <w:rFonts w:asciiTheme="minorBidi" w:hAnsiTheme="minorBidi" w:cstheme="minorBidi" w:hint="cs"/>
            <w:sz w:val="22"/>
            <w:szCs w:val="22"/>
            <w:rtl/>
            <w:lang w:bidi="ps-AF"/>
          </w:rPr>
          <w:t>د پروژی تشریح</w:t>
        </w:r>
        <w:r w:rsidR="004B7148">
          <w:rPr>
            <w:rStyle w:val="Hyperlink"/>
            <w:rFonts w:asciiTheme="minorBidi" w:hAnsiTheme="minorBidi" w:cstheme="minorBidi" w:hint="cs"/>
            <w:sz w:val="22"/>
            <w:szCs w:val="22"/>
            <w:rtl/>
            <w:lang w:bidi="ps-AF"/>
          </w:rPr>
          <w:t xml:space="preserve"> </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_Toc422723640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3</w:t>
        </w:r>
        <w:r w:rsidR="0044115E" w:rsidRPr="00B13674">
          <w:rPr>
            <w:rFonts w:asciiTheme="minorBidi" w:hAnsiTheme="minorBidi" w:cstheme="minorBidi"/>
            <w:webHidden/>
            <w:sz w:val="22"/>
            <w:szCs w:val="22"/>
          </w:rPr>
          <w:fldChar w:fldCharType="end"/>
        </w:r>
      </w:hyperlink>
    </w:p>
    <w:p w14:paraId="50CCD2A1" w14:textId="49776593" w:rsidR="0044115E" w:rsidRPr="00B13674" w:rsidRDefault="00850CA4" w:rsidP="004B7148">
      <w:pPr>
        <w:pStyle w:val="TOC2"/>
        <w:rPr>
          <w:rFonts w:asciiTheme="minorBidi" w:eastAsiaTheme="minorEastAsia" w:hAnsiTheme="minorBidi" w:cstheme="minorBidi"/>
          <w:sz w:val="22"/>
          <w:szCs w:val="22"/>
        </w:rPr>
      </w:pPr>
      <w:hyperlink w:anchor="_Toc422723641" w:history="1">
        <w:r w:rsidR="0044115E" w:rsidRPr="00B13674">
          <w:rPr>
            <w:rStyle w:val="Hyperlink"/>
            <w:rFonts w:asciiTheme="minorBidi" w:hAnsiTheme="minorBidi" w:cstheme="minorBidi"/>
            <w:sz w:val="22"/>
            <w:szCs w:val="22"/>
          </w:rPr>
          <w:t>1.5</w:t>
        </w:r>
        <w:r w:rsidR="0044115E" w:rsidRPr="00B13674">
          <w:rPr>
            <w:rFonts w:asciiTheme="minorBidi" w:eastAsiaTheme="minorEastAsia" w:hAnsiTheme="minorBidi" w:cstheme="minorBidi"/>
            <w:sz w:val="22"/>
            <w:szCs w:val="22"/>
          </w:rPr>
          <w:tab/>
        </w:r>
        <w:r w:rsidR="00A26F32" w:rsidRPr="00B13674">
          <w:rPr>
            <w:rStyle w:val="Hyperlink"/>
            <w:rFonts w:asciiTheme="minorBidi" w:hAnsiTheme="minorBidi" w:cstheme="minorBidi"/>
            <w:sz w:val="22"/>
            <w:szCs w:val="22"/>
            <w:rtl/>
          </w:rPr>
          <w:t xml:space="preserve">  </w:t>
        </w:r>
        <w:r w:rsidR="004B7148">
          <w:rPr>
            <w:rStyle w:val="Hyperlink"/>
            <w:rFonts w:asciiTheme="minorBidi" w:hAnsiTheme="minorBidi" w:cstheme="minorBidi" w:hint="cs"/>
            <w:sz w:val="22"/>
            <w:szCs w:val="22"/>
            <w:rtl/>
            <w:lang w:bidi="ps-AF"/>
          </w:rPr>
          <w:t>د</w:t>
        </w:r>
        <w:r w:rsidR="003F3B43" w:rsidRPr="00B13674">
          <w:rPr>
            <w:rStyle w:val="Hyperlink"/>
            <w:rFonts w:asciiTheme="minorBidi" w:hAnsiTheme="minorBidi" w:cstheme="minorBidi"/>
            <w:sz w:val="22"/>
            <w:szCs w:val="22"/>
            <w:rtl/>
            <w:lang w:bidi="fa-IR"/>
          </w:rPr>
          <w:t>عملیات</w:t>
        </w:r>
        <w:r w:rsidR="004B7148">
          <w:rPr>
            <w:rStyle w:val="Hyperlink"/>
            <w:rFonts w:asciiTheme="minorBidi" w:hAnsiTheme="minorBidi" w:cstheme="minorBidi" w:hint="cs"/>
            <w:sz w:val="22"/>
            <w:szCs w:val="22"/>
            <w:rtl/>
            <w:lang w:bidi="ps-AF"/>
          </w:rPr>
          <w:t xml:space="preserve"> وضع </w:t>
        </w:r>
        <w:r w:rsidR="004B7148">
          <w:rPr>
            <w:rStyle w:val="Hyperlink"/>
            <w:rFonts w:asciiTheme="minorBidi" w:hAnsiTheme="minorBidi" w:cstheme="minorBidi"/>
            <w:sz w:val="22"/>
            <w:szCs w:val="22"/>
            <w:rtl/>
            <w:lang w:bidi="fa-IR"/>
          </w:rPr>
          <w:t>(</w:t>
        </w:r>
        <w:r w:rsidR="004B7148">
          <w:rPr>
            <w:rStyle w:val="Hyperlink"/>
            <w:rFonts w:asciiTheme="minorBidi" w:hAnsiTheme="minorBidi" w:cstheme="minorBidi" w:hint="cs"/>
            <w:sz w:val="22"/>
            <w:szCs w:val="22"/>
            <w:rtl/>
            <w:lang w:bidi="ps-AF"/>
          </w:rPr>
          <w:t>اصلی پروژه</w:t>
        </w:r>
        <w:r w:rsidR="00A26F32" w:rsidRPr="00B13674">
          <w:rPr>
            <w:rStyle w:val="Hyperlink"/>
            <w:rFonts w:asciiTheme="minorBidi" w:hAnsiTheme="minorBidi" w:cstheme="minorBidi"/>
            <w:sz w:val="22"/>
            <w:szCs w:val="22"/>
            <w:rtl/>
            <w:lang w:bidi="fa-IR"/>
          </w:rPr>
          <w:t>)</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_Toc422723641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3</w:t>
        </w:r>
        <w:r w:rsidR="0044115E" w:rsidRPr="00B13674">
          <w:rPr>
            <w:rFonts w:asciiTheme="minorBidi" w:hAnsiTheme="minorBidi" w:cstheme="minorBidi"/>
            <w:webHidden/>
            <w:sz w:val="22"/>
            <w:szCs w:val="22"/>
          </w:rPr>
          <w:fldChar w:fldCharType="end"/>
        </w:r>
      </w:hyperlink>
    </w:p>
    <w:p w14:paraId="5CB94407" w14:textId="3F1C36B5" w:rsidR="0044115E" w:rsidRPr="00B13674" w:rsidRDefault="00850CA4" w:rsidP="004B7148">
      <w:pPr>
        <w:pStyle w:val="TOC2"/>
        <w:rPr>
          <w:rFonts w:asciiTheme="minorBidi" w:eastAsiaTheme="minorEastAsia" w:hAnsiTheme="minorBidi" w:cstheme="minorBidi"/>
          <w:sz w:val="22"/>
          <w:szCs w:val="22"/>
        </w:rPr>
      </w:pPr>
      <w:hyperlink w:anchor="_Toc422723642" w:history="1">
        <w:r w:rsidR="0044115E" w:rsidRPr="00B13674">
          <w:rPr>
            <w:rStyle w:val="Hyperlink"/>
            <w:rFonts w:asciiTheme="minorBidi" w:hAnsiTheme="minorBidi" w:cstheme="minorBidi"/>
            <w:sz w:val="22"/>
            <w:szCs w:val="22"/>
          </w:rPr>
          <w:t>1.6</w:t>
        </w:r>
        <w:r w:rsidR="0044115E" w:rsidRPr="00B13674">
          <w:rPr>
            <w:rFonts w:asciiTheme="minorBidi" w:eastAsiaTheme="minorEastAsia" w:hAnsiTheme="minorBidi" w:cstheme="minorBidi"/>
            <w:sz w:val="22"/>
            <w:szCs w:val="22"/>
          </w:rPr>
          <w:tab/>
        </w:r>
        <w:r w:rsidR="004B7148">
          <w:rPr>
            <w:rStyle w:val="Hyperlink"/>
            <w:rFonts w:asciiTheme="minorBidi" w:hAnsiTheme="minorBidi" w:cstheme="minorBidi" w:hint="cs"/>
            <w:sz w:val="22"/>
            <w:szCs w:val="22"/>
            <w:rtl/>
            <w:lang w:bidi="ps-AF"/>
          </w:rPr>
          <w:t xml:space="preserve"> تاریخچه او بنیاد د اضافی بودیجی لپاره</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_Toc422723642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4</w:t>
        </w:r>
        <w:r w:rsidR="0044115E" w:rsidRPr="00B13674">
          <w:rPr>
            <w:rFonts w:asciiTheme="minorBidi" w:hAnsiTheme="minorBidi" w:cstheme="minorBidi"/>
            <w:webHidden/>
            <w:sz w:val="22"/>
            <w:szCs w:val="22"/>
          </w:rPr>
          <w:fldChar w:fldCharType="end"/>
        </w:r>
      </w:hyperlink>
    </w:p>
    <w:p w14:paraId="4A739CB4" w14:textId="7E7493A2" w:rsidR="0044115E" w:rsidRPr="00B13674" w:rsidRDefault="00850CA4" w:rsidP="00D7166F">
      <w:pPr>
        <w:pStyle w:val="TOC1"/>
        <w:rPr>
          <w:rFonts w:eastAsiaTheme="minorEastAsia"/>
        </w:rPr>
      </w:pPr>
      <w:hyperlink w:anchor="_Toc422723643" w:history="1">
        <w:r w:rsidR="0044115E" w:rsidRPr="00B13674">
          <w:rPr>
            <w:rStyle w:val="Hyperlink"/>
            <w:rFonts w:cstheme="minorBidi"/>
            <w:b/>
            <w:bCs/>
          </w:rPr>
          <w:t>2</w:t>
        </w:r>
        <w:r w:rsidR="0044115E" w:rsidRPr="00B13674">
          <w:rPr>
            <w:rFonts w:eastAsiaTheme="minorEastAsia"/>
          </w:rPr>
          <w:tab/>
        </w:r>
        <w:r w:rsidR="006A0230" w:rsidRPr="00B13674">
          <w:rPr>
            <w:rStyle w:val="Hyperlink"/>
            <w:rFonts w:cstheme="minorBidi"/>
            <w:b/>
            <w:bCs/>
            <w:rtl/>
            <w:lang w:bidi="fa-IR"/>
          </w:rPr>
          <w:t xml:space="preserve"> </w:t>
        </w:r>
        <w:r w:rsidR="004B7148">
          <w:rPr>
            <w:rStyle w:val="Hyperlink"/>
            <w:rFonts w:cstheme="minorBidi" w:hint="cs"/>
            <w:b/>
            <w:bCs/>
            <w:rtl/>
            <w:lang w:bidi="ps-AF"/>
          </w:rPr>
          <w:t xml:space="preserve">د (اصلی) پروژی د </w:t>
        </w:r>
        <w:r w:rsidR="00D7166F">
          <w:rPr>
            <w:rStyle w:val="Hyperlink"/>
            <w:rFonts w:cstheme="minorBidi" w:hint="cs"/>
            <w:b/>
            <w:bCs/>
            <w:rtl/>
            <w:lang w:bidi="ps-AF"/>
          </w:rPr>
          <w:t>برخو</w:t>
        </w:r>
        <w:r w:rsidR="004B7148">
          <w:rPr>
            <w:rStyle w:val="Hyperlink"/>
            <w:rFonts w:cstheme="minorBidi" w:hint="cs"/>
            <w:b/>
            <w:bCs/>
            <w:rtl/>
            <w:lang w:bidi="ps-AF"/>
          </w:rPr>
          <w:t xml:space="preserve"> ظرفیتی ټولنیز او محیطی اغیزي</w:t>
        </w:r>
        <w:r w:rsidR="0044115E" w:rsidRPr="00B13674">
          <w:rPr>
            <w:webHidden/>
          </w:rPr>
          <w:tab/>
        </w:r>
        <w:r w:rsidR="0044115E" w:rsidRPr="00B13674">
          <w:rPr>
            <w:webHidden/>
          </w:rPr>
          <w:fldChar w:fldCharType="begin"/>
        </w:r>
        <w:r w:rsidR="0044115E" w:rsidRPr="00B13674">
          <w:rPr>
            <w:webHidden/>
          </w:rPr>
          <w:instrText xml:space="preserve"> PAGEREF _Toc422723643 \h </w:instrText>
        </w:r>
        <w:r w:rsidR="0044115E" w:rsidRPr="00B13674">
          <w:rPr>
            <w:webHidden/>
          </w:rPr>
        </w:r>
        <w:r w:rsidR="0044115E" w:rsidRPr="00B13674">
          <w:rPr>
            <w:webHidden/>
          </w:rPr>
          <w:fldChar w:fldCharType="separate"/>
        </w:r>
        <w:r w:rsidR="00A86F29" w:rsidRPr="00B13674">
          <w:rPr>
            <w:webHidden/>
          </w:rPr>
          <w:t>4</w:t>
        </w:r>
        <w:r w:rsidR="0044115E" w:rsidRPr="00B13674">
          <w:rPr>
            <w:webHidden/>
          </w:rPr>
          <w:fldChar w:fldCharType="end"/>
        </w:r>
      </w:hyperlink>
    </w:p>
    <w:p w14:paraId="504F8F43" w14:textId="74E0FAE8" w:rsidR="0044115E" w:rsidRPr="00B13674" w:rsidRDefault="00850CA4" w:rsidP="004B7148">
      <w:pPr>
        <w:pStyle w:val="TOC2"/>
        <w:rPr>
          <w:rFonts w:asciiTheme="minorBidi" w:eastAsiaTheme="minorEastAsia" w:hAnsiTheme="minorBidi" w:cstheme="minorBidi"/>
          <w:sz w:val="22"/>
          <w:szCs w:val="22"/>
        </w:rPr>
      </w:pPr>
      <w:hyperlink w:anchor="_Toc422723644" w:history="1">
        <w:r w:rsidR="0044115E" w:rsidRPr="00B13674">
          <w:rPr>
            <w:rStyle w:val="Hyperlink"/>
            <w:rFonts w:asciiTheme="minorBidi" w:hAnsiTheme="minorBidi" w:cstheme="minorBidi"/>
            <w:sz w:val="22"/>
            <w:szCs w:val="22"/>
          </w:rPr>
          <w:t>2.1</w:t>
        </w:r>
        <w:r w:rsidR="0044115E" w:rsidRPr="00B13674">
          <w:rPr>
            <w:rFonts w:asciiTheme="minorBidi" w:eastAsiaTheme="minorEastAsia" w:hAnsiTheme="minorBidi" w:cstheme="minorBidi"/>
            <w:sz w:val="22"/>
            <w:szCs w:val="22"/>
          </w:rPr>
          <w:tab/>
        </w:r>
        <w:r w:rsidR="004B7148">
          <w:rPr>
            <w:rStyle w:val="Hyperlink"/>
            <w:rFonts w:asciiTheme="minorBidi" w:hAnsiTheme="minorBidi" w:cstheme="minorBidi" w:hint="cs"/>
            <w:sz w:val="22"/>
            <w:szCs w:val="22"/>
            <w:rtl/>
            <w:lang w:bidi="ps-AF"/>
          </w:rPr>
          <w:t>د ټولنیز-اقتصادی او محیطی د بنسټ کرښه</w:t>
        </w:r>
        <w:r w:rsidR="006A0230" w:rsidRPr="00B13674">
          <w:rPr>
            <w:rStyle w:val="Hyperlink"/>
            <w:rFonts w:asciiTheme="minorBidi" w:hAnsiTheme="minorBidi" w:cstheme="minorBidi"/>
            <w:sz w:val="22"/>
            <w:szCs w:val="22"/>
            <w:rtl/>
          </w:rPr>
          <w:t>:</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_Toc422723644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5</w:t>
        </w:r>
        <w:r w:rsidR="0044115E" w:rsidRPr="00B13674">
          <w:rPr>
            <w:rFonts w:asciiTheme="minorBidi" w:hAnsiTheme="minorBidi" w:cstheme="minorBidi"/>
            <w:webHidden/>
            <w:sz w:val="22"/>
            <w:szCs w:val="22"/>
          </w:rPr>
          <w:fldChar w:fldCharType="end"/>
        </w:r>
      </w:hyperlink>
    </w:p>
    <w:p w14:paraId="1737F06F" w14:textId="608314DA" w:rsidR="0044115E" w:rsidRPr="00B13674" w:rsidRDefault="00850CA4" w:rsidP="004B7148">
      <w:pPr>
        <w:pStyle w:val="TOC3"/>
        <w:tabs>
          <w:tab w:val="left" w:pos="1200"/>
          <w:tab w:val="right" w:leader="dot" w:pos="8630"/>
        </w:tabs>
        <w:bidi/>
        <w:rPr>
          <w:rFonts w:asciiTheme="minorBidi" w:eastAsiaTheme="minorEastAsia" w:hAnsiTheme="minorBidi" w:cstheme="minorBidi"/>
          <w:i w:val="0"/>
          <w:iCs w:val="0"/>
          <w:noProof/>
          <w:sz w:val="22"/>
          <w:szCs w:val="22"/>
        </w:rPr>
      </w:pPr>
      <w:hyperlink w:anchor="_Toc422723645" w:history="1">
        <w:r w:rsidR="0044115E" w:rsidRPr="00B13674">
          <w:rPr>
            <w:rStyle w:val="Hyperlink"/>
            <w:rFonts w:asciiTheme="minorBidi" w:hAnsiTheme="minorBidi" w:cstheme="minorBidi"/>
            <w:noProof/>
            <w:sz w:val="22"/>
            <w:szCs w:val="22"/>
          </w:rPr>
          <w:t>2.1.1</w:t>
        </w:r>
        <w:r w:rsidR="0044115E" w:rsidRPr="00B13674">
          <w:rPr>
            <w:rFonts w:asciiTheme="minorBidi" w:eastAsiaTheme="minorEastAsia" w:hAnsiTheme="minorBidi" w:cstheme="minorBidi"/>
            <w:i w:val="0"/>
            <w:iCs w:val="0"/>
            <w:noProof/>
            <w:sz w:val="22"/>
            <w:szCs w:val="22"/>
          </w:rPr>
          <w:tab/>
        </w:r>
        <w:r w:rsidR="004B7148">
          <w:rPr>
            <w:rStyle w:val="Hyperlink"/>
            <w:rFonts w:asciiTheme="minorBidi" w:hAnsiTheme="minorBidi" w:cstheme="minorBidi" w:hint="cs"/>
            <w:noProof/>
            <w:sz w:val="22"/>
            <w:szCs w:val="22"/>
            <w:rtl/>
            <w:lang w:bidi="ps-AF"/>
          </w:rPr>
          <w:t xml:space="preserve">د پروان ولایت </w:t>
        </w:r>
        <w:r w:rsidR="00F25D95">
          <w:rPr>
            <w:rStyle w:val="Hyperlink"/>
            <w:rFonts w:asciiTheme="minorBidi" w:hAnsiTheme="minorBidi" w:cstheme="minorBidi" w:hint="cs"/>
            <w:noProof/>
            <w:sz w:val="22"/>
            <w:szCs w:val="22"/>
            <w:rtl/>
            <w:lang w:bidi="ps-AF"/>
          </w:rPr>
          <w:t>ا</w:t>
        </w:r>
        <w:r w:rsidR="004B7148">
          <w:rPr>
            <w:rStyle w:val="Hyperlink"/>
            <w:rFonts w:asciiTheme="minorBidi" w:hAnsiTheme="minorBidi" w:cstheme="minorBidi" w:hint="cs"/>
            <w:noProof/>
            <w:sz w:val="22"/>
            <w:szCs w:val="22"/>
            <w:rtl/>
            <w:lang w:bidi="ps-AF"/>
          </w:rPr>
          <w:t>و د پلخمری ښار ټولنیز اقتصادی تاریخچه</w:t>
        </w:r>
        <w:r w:rsidR="0044115E" w:rsidRPr="00B13674">
          <w:rPr>
            <w:rFonts w:asciiTheme="minorBidi" w:hAnsiTheme="minorBidi" w:cstheme="minorBidi"/>
            <w:noProof/>
            <w:webHidden/>
            <w:sz w:val="22"/>
            <w:szCs w:val="22"/>
          </w:rPr>
          <w:tab/>
        </w:r>
        <w:r w:rsidR="0044115E" w:rsidRPr="00B13674">
          <w:rPr>
            <w:rFonts w:asciiTheme="minorBidi" w:hAnsiTheme="minorBidi" w:cstheme="minorBidi"/>
            <w:noProof/>
            <w:webHidden/>
            <w:sz w:val="22"/>
            <w:szCs w:val="22"/>
          </w:rPr>
          <w:fldChar w:fldCharType="begin"/>
        </w:r>
        <w:r w:rsidR="0044115E" w:rsidRPr="00B13674">
          <w:rPr>
            <w:rFonts w:asciiTheme="minorBidi" w:hAnsiTheme="minorBidi" w:cstheme="minorBidi"/>
            <w:noProof/>
            <w:webHidden/>
            <w:sz w:val="22"/>
            <w:szCs w:val="22"/>
          </w:rPr>
          <w:instrText xml:space="preserve"> PAGEREF _Toc422723645 \h </w:instrText>
        </w:r>
        <w:r w:rsidR="0044115E" w:rsidRPr="00B13674">
          <w:rPr>
            <w:rFonts w:asciiTheme="minorBidi" w:hAnsiTheme="minorBidi" w:cstheme="minorBidi"/>
            <w:noProof/>
            <w:webHidden/>
            <w:sz w:val="22"/>
            <w:szCs w:val="22"/>
          </w:rPr>
        </w:r>
        <w:r w:rsidR="0044115E" w:rsidRPr="00B13674">
          <w:rPr>
            <w:rFonts w:asciiTheme="minorBidi" w:hAnsiTheme="minorBidi" w:cstheme="minorBidi"/>
            <w:noProof/>
            <w:webHidden/>
            <w:sz w:val="22"/>
            <w:szCs w:val="22"/>
          </w:rPr>
          <w:fldChar w:fldCharType="separate"/>
        </w:r>
        <w:r w:rsidR="00A86F29" w:rsidRPr="00B13674">
          <w:rPr>
            <w:rFonts w:asciiTheme="minorBidi" w:hAnsiTheme="minorBidi" w:cstheme="minorBidi"/>
            <w:noProof/>
            <w:webHidden/>
            <w:sz w:val="22"/>
            <w:szCs w:val="22"/>
          </w:rPr>
          <w:t>5</w:t>
        </w:r>
        <w:r w:rsidR="0044115E" w:rsidRPr="00B13674">
          <w:rPr>
            <w:rFonts w:asciiTheme="minorBidi" w:hAnsiTheme="minorBidi" w:cstheme="minorBidi"/>
            <w:noProof/>
            <w:webHidden/>
            <w:sz w:val="22"/>
            <w:szCs w:val="22"/>
          </w:rPr>
          <w:fldChar w:fldCharType="end"/>
        </w:r>
      </w:hyperlink>
    </w:p>
    <w:p w14:paraId="580F85CC" w14:textId="08C2837D" w:rsidR="0044115E" w:rsidRPr="00B13674" w:rsidRDefault="00850CA4" w:rsidP="004B7148">
      <w:pPr>
        <w:pStyle w:val="TOC3"/>
        <w:tabs>
          <w:tab w:val="left" w:pos="1200"/>
          <w:tab w:val="right" w:leader="dot" w:pos="8630"/>
        </w:tabs>
        <w:bidi/>
        <w:rPr>
          <w:rFonts w:asciiTheme="minorBidi" w:eastAsiaTheme="minorEastAsia" w:hAnsiTheme="minorBidi" w:cstheme="minorBidi"/>
          <w:i w:val="0"/>
          <w:iCs w:val="0"/>
          <w:noProof/>
          <w:sz w:val="22"/>
          <w:szCs w:val="22"/>
        </w:rPr>
      </w:pPr>
      <w:hyperlink w:anchor="_Toc422723646" w:history="1">
        <w:r w:rsidR="0044115E" w:rsidRPr="00B13674">
          <w:rPr>
            <w:rStyle w:val="Hyperlink"/>
            <w:rFonts w:asciiTheme="minorBidi" w:hAnsiTheme="minorBidi" w:cstheme="minorBidi"/>
            <w:noProof/>
            <w:sz w:val="22"/>
            <w:szCs w:val="22"/>
          </w:rPr>
          <w:t>2.1.2</w:t>
        </w:r>
        <w:r w:rsidR="0044115E" w:rsidRPr="00B13674">
          <w:rPr>
            <w:rFonts w:asciiTheme="minorBidi" w:eastAsiaTheme="minorEastAsia" w:hAnsiTheme="minorBidi" w:cstheme="minorBidi"/>
            <w:i w:val="0"/>
            <w:iCs w:val="0"/>
            <w:noProof/>
            <w:sz w:val="22"/>
            <w:szCs w:val="22"/>
          </w:rPr>
          <w:tab/>
        </w:r>
        <w:r w:rsidR="00BE0B3A" w:rsidRPr="00B13674">
          <w:rPr>
            <w:rStyle w:val="Hyperlink"/>
            <w:rFonts w:asciiTheme="minorBidi" w:hAnsiTheme="minorBidi" w:cstheme="minorBidi"/>
            <w:noProof/>
            <w:sz w:val="22"/>
            <w:szCs w:val="22"/>
            <w:rtl/>
            <w:lang w:bidi="ps-AF"/>
          </w:rPr>
          <w:t>فزیکی</w:t>
        </w:r>
        <w:r w:rsidR="004B7148">
          <w:rPr>
            <w:rStyle w:val="Hyperlink"/>
            <w:rFonts w:asciiTheme="minorBidi" w:hAnsiTheme="minorBidi" w:cstheme="minorBidi" w:hint="cs"/>
            <w:noProof/>
            <w:sz w:val="22"/>
            <w:szCs w:val="22"/>
            <w:rtl/>
            <w:lang w:bidi="ps-AF"/>
          </w:rPr>
          <w:t xml:space="preserve"> چاپیریال</w:t>
        </w:r>
        <w:r w:rsidR="0044115E" w:rsidRPr="00B13674">
          <w:rPr>
            <w:rFonts w:asciiTheme="minorBidi" w:hAnsiTheme="minorBidi" w:cstheme="minorBidi"/>
            <w:noProof/>
            <w:webHidden/>
            <w:sz w:val="22"/>
            <w:szCs w:val="22"/>
          </w:rPr>
          <w:tab/>
        </w:r>
        <w:r w:rsidR="0044115E" w:rsidRPr="00B13674">
          <w:rPr>
            <w:rFonts w:asciiTheme="minorBidi" w:hAnsiTheme="minorBidi" w:cstheme="minorBidi"/>
            <w:noProof/>
            <w:webHidden/>
            <w:sz w:val="22"/>
            <w:szCs w:val="22"/>
          </w:rPr>
          <w:fldChar w:fldCharType="begin"/>
        </w:r>
        <w:r w:rsidR="0044115E" w:rsidRPr="00B13674">
          <w:rPr>
            <w:rFonts w:asciiTheme="minorBidi" w:hAnsiTheme="minorBidi" w:cstheme="minorBidi"/>
            <w:noProof/>
            <w:webHidden/>
            <w:sz w:val="22"/>
            <w:szCs w:val="22"/>
          </w:rPr>
          <w:instrText xml:space="preserve"> PAGEREF _Toc422723646 \h </w:instrText>
        </w:r>
        <w:r w:rsidR="0044115E" w:rsidRPr="00B13674">
          <w:rPr>
            <w:rFonts w:asciiTheme="minorBidi" w:hAnsiTheme="minorBidi" w:cstheme="minorBidi"/>
            <w:noProof/>
            <w:webHidden/>
            <w:sz w:val="22"/>
            <w:szCs w:val="22"/>
          </w:rPr>
        </w:r>
        <w:r w:rsidR="0044115E" w:rsidRPr="00B13674">
          <w:rPr>
            <w:rFonts w:asciiTheme="minorBidi" w:hAnsiTheme="minorBidi" w:cstheme="minorBidi"/>
            <w:noProof/>
            <w:webHidden/>
            <w:sz w:val="22"/>
            <w:szCs w:val="22"/>
          </w:rPr>
          <w:fldChar w:fldCharType="separate"/>
        </w:r>
        <w:r w:rsidR="00A86F29" w:rsidRPr="00B13674">
          <w:rPr>
            <w:rFonts w:asciiTheme="minorBidi" w:hAnsiTheme="minorBidi" w:cstheme="minorBidi"/>
            <w:noProof/>
            <w:webHidden/>
            <w:sz w:val="22"/>
            <w:szCs w:val="22"/>
          </w:rPr>
          <w:t>6</w:t>
        </w:r>
        <w:r w:rsidR="0044115E" w:rsidRPr="00B13674">
          <w:rPr>
            <w:rFonts w:asciiTheme="minorBidi" w:hAnsiTheme="minorBidi" w:cstheme="minorBidi"/>
            <w:noProof/>
            <w:webHidden/>
            <w:sz w:val="22"/>
            <w:szCs w:val="22"/>
          </w:rPr>
          <w:fldChar w:fldCharType="end"/>
        </w:r>
      </w:hyperlink>
    </w:p>
    <w:p w14:paraId="668CDB24" w14:textId="4A446C3C" w:rsidR="0044115E" w:rsidRPr="00B13674" w:rsidRDefault="00850CA4" w:rsidP="00D7166F">
      <w:pPr>
        <w:pStyle w:val="TOC2"/>
        <w:rPr>
          <w:rFonts w:asciiTheme="minorBidi" w:eastAsiaTheme="minorEastAsia" w:hAnsiTheme="minorBidi" w:cstheme="minorBidi"/>
          <w:sz w:val="22"/>
          <w:szCs w:val="22"/>
        </w:rPr>
      </w:pPr>
      <w:hyperlink w:anchor="_Toc422723647" w:history="1">
        <w:r w:rsidR="0044115E" w:rsidRPr="00B13674">
          <w:rPr>
            <w:rStyle w:val="Hyperlink"/>
            <w:rFonts w:asciiTheme="minorBidi" w:hAnsiTheme="minorBidi" w:cstheme="minorBidi"/>
            <w:sz w:val="22"/>
            <w:szCs w:val="22"/>
          </w:rPr>
          <w:t>2.2</w:t>
        </w:r>
        <w:r w:rsidR="0044115E" w:rsidRPr="00B13674">
          <w:rPr>
            <w:rFonts w:asciiTheme="minorBidi" w:eastAsiaTheme="minorEastAsia" w:hAnsiTheme="minorBidi" w:cstheme="minorBidi"/>
            <w:sz w:val="22"/>
            <w:szCs w:val="22"/>
          </w:rPr>
          <w:tab/>
        </w:r>
        <w:r w:rsidR="00BE0B3A" w:rsidRPr="00B13674">
          <w:rPr>
            <w:rStyle w:val="Hyperlink"/>
            <w:rFonts w:asciiTheme="minorBidi" w:hAnsiTheme="minorBidi" w:cstheme="minorBidi"/>
            <w:sz w:val="22"/>
            <w:szCs w:val="22"/>
            <w:rtl/>
          </w:rPr>
          <w:t xml:space="preserve">  </w:t>
        </w:r>
        <w:r w:rsidR="004B7148">
          <w:rPr>
            <w:rStyle w:val="Hyperlink"/>
            <w:rFonts w:asciiTheme="minorBidi" w:hAnsiTheme="minorBidi" w:cstheme="minorBidi" w:hint="cs"/>
            <w:sz w:val="22"/>
            <w:szCs w:val="22"/>
            <w:rtl/>
            <w:lang w:bidi="ps-AF"/>
          </w:rPr>
          <w:t xml:space="preserve">د پروژی </w:t>
        </w:r>
        <w:r w:rsidR="009215F1">
          <w:rPr>
            <w:rStyle w:val="Hyperlink"/>
            <w:rFonts w:asciiTheme="minorBidi" w:hAnsiTheme="minorBidi" w:cstheme="minorBidi" w:hint="cs"/>
            <w:sz w:val="22"/>
            <w:szCs w:val="22"/>
            <w:rtl/>
            <w:lang w:bidi="ps-AF"/>
          </w:rPr>
          <w:t xml:space="preserve"> د </w:t>
        </w:r>
        <w:r w:rsidR="00D7166F">
          <w:rPr>
            <w:rStyle w:val="Hyperlink"/>
            <w:rFonts w:asciiTheme="minorBidi" w:hAnsiTheme="minorBidi" w:cstheme="minorBidi" w:hint="cs"/>
            <w:sz w:val="22"/>
            <w:szCs w:val="22"/>
            <w:rtl/>
            <w:lang w:bidi="ps-AF"/>
          </w:rPr>
          <w:t>برخو</w:t>
        </w:r>
        <w:r w:rsidR="004B7148">
          <w:rPr>
            <w:rStyle w:val="Hyperlink"/>
            <w:rFonts w:asciiTheme="minorBidi" w:hAnsiTheme="minorBidi" w:cstheme="minorBidi" w:hint="cs"/>
            <w:sz w:val="22"/>
            <w:szCs w:val="22"/>
            <w:rtl/>
            <w:lang w:bidi="ps-AF"/>
          </w:rPr>
          <w:t xml:space="preserve"> ظرفیتی ټولنیز او محیطی اغیزي</w:t>
        </w:r>
        <w:r w:rsidR="00BE0B3A" w:rsidRPr="00B13674">
          <w:rPr>
            <w:rStyle w:val="Hyperlink"/>
            <w:rFonts w:asciiTheme="minorBidi" w:hAnsiTheme="minorBidi" w:cstheme="minorBidi"/>
            <w:sz w:val="22"/>
            <w:szCs w:val="22"/>
            <w:rtl/>
          </w:rPr>
          <w:t>(اضافی</w:t>
        </w:r>
        <w:r w:rsidR="004B7148" w:rsidRPr="004B7148">
          <w:rPr>
            <w:rtl/>
          </w:rPr>
          <w:t xml:space="preserve"> </w:t>
        </w:r>
        <w:r w:rsidR="004B7148" w:rsidRPr="004B7148">
          <w:rPr>
            <w:rStyle w:val="Hyperlink"/>
            <w:rFonts w:asciiTheme="minorBidi" w:hAnsiTheme="minorBidi" w:cs="Arial"/>
            <w:sz w:val="22"/>
            <w:szCs w:val="22"/>
            <w:rtl/>
          </w:rPr>
          <w:t>بودیجه</w:t>
        </w:r>
        <w:r w:rsidR="00BE0B3A" w:rsidRPr="00B13674">
          <w:rPr>
            <w:rStyle w:val="Hyperlink"/>
            <w:rFonts w:asciiTheme="minorBidi" w:hAnsiTheme="minorBidi" w:cstheme="minorBidi"/>
            <w:sz w:val="22"/>
            <w:szCs w:val="22"/>
            <w:rtl/>
          </w:rPr>
          <w:t>)</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_Toc422723647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7</w:t>
        </w:r>
        <w:r w:rsidR="0044115E" w:rsidRPr="00B13674">
          <w:rPr>
            <w:rFonts w:asciiTheme="minorBidi" w:hAnsiTheme="minorBidi" w:cstheme="minorBidi"/>
            <w:webHidden/>
            <w:sz w:val="22"/>
            <w:szCs w:val="22"/>
          </w:rPr>
          <w:fldChar w:fldCharType="end"/>
        </w:r>
      </w:hyperlink>
    </w:p>
    <w:p w14:paraId="44BFF3D5" w14:textId="3B607EF7" w:rsidR="0044115E" w:rsidRPr="00B13674" w:rsidRDefault="00850CA4" w:rsidP="00F11664">
      <w:pPr>
        <w:pStyle w:val="TOC1"/>
        <w:rPr>
          <w:rFonts w:eastAsiaTheme="minorEastAsia"/>
        </w:rPr>
      </w:pPr>
      <w:hyperlink w:anchor="_Toc422723648" w:history="1">
        <w:r w:rsidR="0044115E" w:rsidRPr="00B13674">
          <w:rPr>
            <w:rStyle w:val="Hyperlink"/>
            <w:rFonts w:cstheme="minorBidi"/>
            <w:b/>
            <w:bCs/>
          </w:rPr>
          <w:t>3</w:t>
        </w:r>
        <w:r w:rsidR="0044115E" w:rsidRPr="00B13674">
          <w:rPr>
            <w:rFonts w:eastAsiaTheme="minorEastAsia"/>
          </w:rPr>
          <w:tab/>
        </w:r>
        <w:r w:rsidR="004B7148">
          <w:rPr>
            <w:rStyle w:val="Hyperlink"/>
            <w:rFonts w:cstheme="minorBidi" w:hint="cs"/>
            <w:b/>
            <w:bCs/>
            <w:rtl/>
            <w:lang w:bidi="ps-AF"/>
          </w:rPr>
          <w:t xml:space="preserve">د پالیسی قانون او </w:t>
        </w:r>
        <w:r w:rsidR="00D7166F">
          <w:rPr>
            <w:rStyle w:val="Hyperlink"/>
            <w:rFonts w:cstheme="minorBidi" w:hint="cs"/>
            <w:b/>
            <w:bCs/>
            <w:rtl/>
            <w:lang w:bidi="ps-AF"/>
          </w:rPr>
          <w:t>کنټر</w:t>
        </w:r>
        <w:r w:rsidR="00F11664">
          <w:rPr>
            <w:rStyle w:val="Hyperlink"/>
            <w:rFonts w:cstheme="minorBidi" w:hint="cs"/>
            <w:b/>
            <w:bCs/>
            <w:rtl/>
            <w:lang w:bidi="ps-AF"/>
          </w:rPr>
          <w:t>ولی چوکاټ</w:t>
        </w:r>
        <w:r w:rsidR="0044115E" w:rsidRPr="00B13674">
          <w:rPr>
            <w:webHidden/>
          </w:rPr>
          <w:tab/>
        </w:r>
        <w:r w:rsidR="0044115E" w:rsidRPr="00B13674">
          <w:rPr>
            <w:webHidden/>
          </w:rPr>
          <w:fldChar w:fldCharType="begin"/>
        </w:r>
        <w:r w:rsidR="0044115E" w:rsidRPr="00B13674">
          <w:rPr>
            <w:webHidden/>
          </w:rPr>
          <w:instrText xml:space="preserve"> PAGEREF _Toc422723648 \h </w:instrText>
        </w:r>
        <w:r w:rsidR="0044115E" w:rsidRPr="00B13674">
          <w:rPr>
            <w:webHidden/>
          </w:rPr>
        </w:r>
        <w:r w:rsidR="0044115E" w:rsidRPr="00B13674">
          <w:rPr>
            <w:webHidden/>
          </w:rPr>
          <w:fldChar w:fldCharType="separate"/>
        </w:r>
        <w:r w:rsidR="00A86F29" w:rsidRPr="00B13674">
          <w:rPr>
            <w:webHidden/>
          </w:rPr>
          <w:t>7</w:t>
        </w:r>
        <w:r w:rsidR="0044115E" w:rsidRPr="00B13674">
          <w:rPr>
            <w:webHidden/>
          </w:rPr>
          <w:fldChar w:fldCharType="end"/>
        </w:r>
      </w:hyperlink>
    </w:p>
    <w:p w14:paraId="12FA009B" w14:textId="6F1EF27B" w:rsidR="0044115E" w:rsidRPr="00B13674" w:rsidRDefault="00850CA4" w:rsidP="00F11664">
      <w:pPr>
        <w:pStyle w:val="TOC2"/>
        <w:rPr>
          <w:rFonts w:asciiTheme="minorBidi" w:eastAsiaTheme="minorEastAsia" w:hAnsiTheme="minorBidi" w:cstheme="minorBidi"/>
          <w:sz w:val="22"/>
          <w:szCs w:val="22"/>
        </w:rPr>
      </w:pPr>
      <w:hyperlink w:anchor="_Toc422723649" w:history="1">
        <w:r w:rsidR="0044115E" w:rsidRPr="00B13674">
          <w:rPr>
            <w:rStyle w:val="Hyperlink"/>
            <w:rFonts w:asciiTheme="minorBidi" w:hAnsiTheme="minorBidi" w:cstheme="minorBidi"/>
            <w:sz w:val="22"/>
            <w:szCs w:val="22"/>
          </w:rPr>
          <w:t>3.1</w:t>
        </w:r>
        <w:r w:rsidR="0044115E" w:rsidRPr="00B13674">
          <w:rPr>
            <w:rFonts w:asciiTheme="minorBidi" w:eastAsiaTheme="minorEastAsia" w:hAnsiTheme="minorBidi" w:cstheme="minorBidi"/>
            <w:sz w:val="22"/>
            <w:szCs w:val="22"/>
          </w:rPr>
          <w:tab/>
        </w:r>
        <w:r w:rsidR="00F11664">
          <w:rPr>
            <w:rStyle w:val="Hyperlink"/>
            <w:rFonts w:asciiTheme="minorBidi" w:hAnsiTheme="minorBidi" w:cstheme="minorBidi" w:hint="cs"/>
            <w:sz w:val="22"/>
            <w:szCs w:val="22"/>
            <w:rtl/>
            <w:lang w:bidi="ps-AF"/>
          </w:rPr>
          <w:t>د نړیوال بانک د عملیاتی پالیسي عملی کول د برښنا شرکت او د ظرفیت حمایتی پروژه په پلان ګذاری کی</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_Toc422723649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7</w:t>
        </w:r>
        <w:r w:rsidR="0044115E" w:rsidRPr="00B13674">
          <w:rPr>
            <w:rFonts w:asciiTheme="minorBidi" w:hAnsiTheme="minorBidi" w:cstheme="minorBidi"/>
            <w:webHidden/>
            <w:sz w:val="22"/>
            <w:szCs w:val="22"/>
          </w:rPr>
          <w:fldChar w:fldCharType="end"/>
        </w:r>
      </w:hyperlink>
    </w:p>
    <w:p w14:paraId="1BF60610" w14:textId="4EA6735E" w:rsidR="0044115E" w:rsidRPr="00B13674" w:rsidRDefault="00850CA4" w:rsidP="00F11664">
      <w:pPr>
        <w:pStyle w:val="TOC2"/>
        <w:rPr>
          <w:rFonts w:asciiTheme="minorBidi" w:eastAsiaTheme="minorEastAsia" w:hAnsiTheme="minorBidi" w:cstheme="minorBidi"/>
          <w:sz w:val="22"/>
          <w:szCs w:val="22"/>
        </w:rPr>
      </w:pPr>
      <w:hyperlink w:anchor="_Toc422723650" w:history="1">
        <w:r w:rsidR="0044115E" w:rsidRPr="00B13674">
          <w:rPr>
            <w:rStyle w:val="Hyperlink"/>
            <w:rFonts w:asciiTheme="minorBidi" w:hAnsiTheme="minorBidi" w:cstheme="minorBidi"/>
            <w:sz w:val="22"/>
            <w:szCs w:val="22"/>
          </w:rPr>
          <w:t>3.2</w:t>
        </w:r>
        <w:r w:rsidR="0044115E" w:rsidRPr="00B13674">
          <w:rPr>
            <w:rFonts w:asciiTheme="minorBidi" w:eastAsiaTheme="minorEastAsia" w:hAnsiTheme="minorBidi" w:cstheme="minorBidi"/>
            <w:sz w:val="22"/>
            <w:szCs w:val="22"/>
          </w:rPr>
          <w:tab/>
        </w:r>
        <w:r w:rsidR="00E74B13">
          <w:rPr>
            <w:rStyle w:val="Hyperlink"/>
            <w:rFonts w:asciiTheme="minorBidi" w:hAnsiTheme="minorBidi" w:cstheme="minorBidi" w:hint="cs"/>
            <w:sz w:val="22"/>
            <w:szCs w:val="22"/>
            <w:rtl/>
            <w:lang w:bidi="ps-AF"/>
          </w:rPr>
          <w:t>افغانی قانون او کنټ</w:t>
        </w:r>
        <w:r w:rsidR="00F11664">
          <w:rPr>
            <w:rStyle w:val="Hyperlink"/>
            <w:rFonts w:asciiTheme="minorBidi" w:hAnsiTheme="minorBidi" w:cstheme="minorBidi" w:hint="cs"/>
            <w:sz w:val="22"/>
            <w:szCs w:val="22"/>
            <w:rtl/>
            <w:lang w:bidi="ps-AF"/>
          </w:rPr>
          <w:t>رولی چوکاټ</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_Toc422723650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8</w:t>
        </w:r>
        <w:r w:rsidR="0044115E" w:rsidRPr="00B13674">
          <w:rPr>
            <w:rFonts w:asciiTheme="minorBidi" w:hAnsiTheme="minorBidi" w:cstheme="minorBidi"/>
            <w:webHidden/>
            <w:sz w:val="22"/>
            <w:szCs w:val="22"/>
          </w:rPr>
          <w:fldChar w:fldCharType="end"/>
        </w:r>
      </w:hyperlink>
    </w:p>
    <w:p w14:paraId="48535FCA" w14:textId="5F0670C6" w:rsidR="0044115E" w:rsidRPr="00B13674" w:rsidRDefault="00850CA4" w:rsidP="00F11664">
      <w:pPr>
        <w:pStyle w:val="TOC1"/>
        <w:rPr>
          <w:rFonts w:eastAsiaTheme="minorEastAsia"/>
        </w:rPr>
      </w:pPr>
      <w:hyperlink w:anchor="_Toc422723651" w:history="1">
        <w:r w:rsidR="0044115E" w:rsidRPr="00B13674">
          <w:rPr>
            <w:rStyle w:val="Hyperlink"/>
            <w:rFonts w:cstheme="minorBidi"/>
            <w:b/>
            <w:bCs/>
          </w:rPr>
          <w:t>4</w:t>
        </w:r>
        <w:r w:rsidR="0044115E" w:rsidRPr="00B13674">
          <w:rPr>
            <w:rFonts w:eastAsiaTheme="minorEastAsia"/>
          </w:rPr>
          <w:tab/>
        </w:r>
        <w:r w:rsidR="00F11664">
          <w:rPr>
            <w:rStyle w:val="Hyperlink"/>
            <w:rFonts w:cstheme="minorBidi" w:hint="cs"/>
            <w:b/>
            <w:bCs/>
            <w:rtl/>
            <w:lang w:bidi="ps-AF"/>
          </w:rPr>
          <w:t>د ټولنیز او محیطی امنیتی چوکاټ</w:t>
        </w:r>
        <w:r w:rsidR="0044115E" w:rsidRPr="00B13674">
          <w:rPr>
            <w:webHidden/>
          </w:rPr>
          <w:tab/>
        </w:r>
        <w:r w:rsidR="0044115E" w:rsidRPr="00B13674">
          <w:rPr>
            <w:webHidden/>
          </w:rPr>
          <w:fldChar w:fldCharType="begin"/>
        </w:r>
        <w:r w:rsidR="0044115E" w:rsidRPr="00B13674">
          <w:rPr>
            <w:webHidden/>
          </w:rPr>
          <w:instrText xml:space="preserve"> PAGEREF _Toc422723651 \h </w:instrText>
        </w:r>
        <w:r w:rsidR="0044115E" w:rsidRPr="00B13674">
          <w:rPr>
            <w:webHidden/>
          </w:rPr>
        </w:r>
        <w:r w:rsidR="0044115E" w:rsidRPr="00B13674">
          <w:rPr>
            <w:webHidden/>
          </w:rPr>
          <w:fldChar w:fldCharType="separate"/>
        </w:r>
        <w:r w:rsidR="00A86F29" w:rsidRPr="00B13674">
          <w:rPr>
            <w:webHidden/>
          </w:rPr>
          <w:t>8</w:t>
        </w:r>
        <w:r w:rsidR="0044115E" w:rsidRPr="00B13674">
          <w:rPr>
            <w:webHidden/>
          </w:rPr>
          <w:fldChar w:fldCharType="end"/>
        </w:r>
      </w:hyperlink>
    </w:p>
    <w:p w14:paraId="418EA944" w14:textId="3A621CD7" w:rsidR="0044115E" w:rsidRPr="00B13674" w:rsidRDefault="00850CA4" w:rsidP="00F11664">
      <w:pPr>
        <w:pStyle w:val="TOC2"/>
        <w:rPr>
          <w:rFonts w:asciiTheme="minorBidi" w:eastAsiaTheme="minorEastAsia" w:hAnsiTheme="minorBidi" w:cstheme="minorBidi"/>
          <w:sz w:val="22"/>
          <w:szCs w:val="22"/>
        </w:rPr>
      </w:pPr>
      <w:hyperlink w:anchor="_Toc422723652" w:history="1">
        <w:r w:rsidR="0044115E" w:rsidRPr="00B13674">
          <w:rPr>
            <w:rStyle w:val="Hyperlink"/>
            <w:rFonts w:asciiTheme="minorBidi" w:hAnsiTheme="minorBidi" w:cstheme="minorBidi"/>
            <w:sz w:val="22"/>
            <w:szCs w:val="22"/>
          </w:rPr>
          <w:t>4.1</w:t>
        </w:r>
        <w:r w:rsidR="0044115E" w:rsidRPr="00B13674">
          <w:rPr>
            <w:rFonts w:asciiTheme="minorBidi" w:eastAsiaTheme="minorEastAsia" w:hAnsiTheme="minorBidi" w:cstheme="minorBidi"/>
            <w:sz w:val="22"/>
            <w:szCs w:val="22"/>
          </w:rPr>
          <w:tab/>
        </w:r>
        <w:r w:rsidR="00EF1D38" w:rsidRPr="00B13674">
          <w:rPr>
            <w:rStyle w:val="Hyperlink"/>
            <w:rFonts w:asciiTheme="minorBidi" w:hAnsiTheme="minorBidi" w:cstheme="minorBidi"/>
            <w:sz w:val="22"/>
            <w:szCs w:val="22"/>
            <w:rtl/>
            <w:lang w:bidi="fa-IR"/>
          </w:rPr>
          <w:t>عمومی</w:t>
        </w:r>
        <w:r w:rsidR="00F11664" w:rsidRPr="00F11664">
          <w:rPr>
            <w:rtl/>
          </w:rPr>
          <w:t xml:space="preserve"> </w:t>
        </w:r>
        <w:r w:rsidR="00F11664" w:rsidRPr="00F11664">
          <w:rPr>
            <w:rStyle w:val="Hyperlink"/>
            <w:rFonts w:asciiTheme="minorBidi" w:hAnsiTheme="minorBidi" w:cs="Arial"/>
            <w:sz w:val="22"/>
            <w:szCs w:val="22"/>
            <w:rtl/>
            <w:lang w:bidi="fa-IR"/>
          </w:rPr>
          <w:t>اصول</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_Toc422723652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9</w:t>
        </w:r>
        <w:r w:rsidR="0044115E" w:rsidRPr="00B13674">
          <w:rPr>
            <w:rFonts w:asciiTheme="minorBidi" w:hAnsiTheme="minorBidi" w:cstheme="minorBidi"/>
            <w:webHidden/>
            <w:sz w:val="22"/>
            <w:szCs w:val="22"/>
          </w:rPr>
          <w:fldChar w:fldCharType="end"/>
        </w:r>
      </w:hyperlink>
    </w:p>
    <w:p w14:paraId="19006A3A" w14:textId="594B93FB" w:rsidR="0044115E" w:rsidRPr="00B13674" w:rsidRDefault="00850CA4" w:rsidP="00A805F6">
      <w:pPr>
        <w:pStyle w:val="TOC2"/>
        <w:rPr>
          <w:rFonts w:asciiTheme="minorBidi" w:eastAsiaTheme="minorEastAsia" w:hAnsiTheme="minorBidi" w:cstheme="minorBidi"/>
          <w:sz w:val="22"/>
          <w:szCs w:val="22"/>
        </w:rPr>
      </w:pPr>
      <w:hyperlink w:anchor="_Toc422723653" w:history="1">
        <w:r w:rsidR="0044115E" w:rsidRPr="00B13674">
          <w:rPr>
            <w:rStyle w:val="Hyperlink"/>
            <w:rFonts w:asciiTheme="minorBidi" w:hAnsiTheme="minorBidi" w:cstheme="minorBidi"/>
            <w:sz w:val="22"/>
            <w:szCs w:val="22"/>
          </w:rPr>
          <w:t>4.2</w:t>
        </w:r>
        <w:r w:rsidR="0044115E" w:rsidRPr="00B13674">
          <w:rPr>
            <w:rFonts w:asciiTheme="minorBidi" w:eastAsiaTheme="minorEastAsia" w:hAnsiTheme="minorBidi" w:cstheme="minorBidi"/>
            <w:sz w:val="22"/>
            <w:szCs w:val="22"/>
          </w:rPr>
          <w:tab/>
        </w:r>
        <w:r w:rsidR="008F3DB3">
          <w:rPr>
            <w:rStyle w:val="Hyperlink"/>
            <w:rFonts w:asciiTheme="minorBidi" w:hAnsiTheme="minorBidi" w:cstheme="minorBidi" w:hint="cs"/>
            <w:sz w:val="22"/>
            <w:szCs w:val="22"/>
            <w:rtl/>
            <w:lang w:bidi="ps-AF"/>
          </w:rPr>
          <w:t xml:space="preserve">د امنیتی چوکاټ </w:t>
        </w:r>
        <w:r w:rsidR="00A805F6">
          <w:rPr>
            <w:rStyle w:val="Hyperlink"/>
            <w:rFonts w:asciiTheme="minorBidi" w:hAnsiTheme="minorBidi" w:cstheme="minorBidi" w:hint="cs"/>
            <w:sz w:val="22"/>
            <w:szCs w:val="22"/>
            <w:rtl/>
            <w:lang w:bidi="ps-AF"/>
          </w:rPr>
          <w:t>پلی کیدل</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_Toc422723653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9</w:t>
        </w:r>
        <w:r w:rsidR="0044115E" w:rsidRPr="00B13674">
          <w:rPr>
            <w:rFonts w:asciiTheme="minorBidi" w:hAnsiTheme="minorBidi" w:cstheme="minorBidi"/>
            <w:webHidden/>
            <w:sz w:val="22"/>
            <w:szCs w:val="22"/>
          </w:rPr>
          <w:fldChar w:fldCharType="end"/>
        </w:r>
      </w:hyperlink>
    </w:p>
    <w:p w14:paraId="3FF7E25A" w14:textId="5362EEC0" w:rsidR="0044115E" w:rsidRPr="00B13674" w:rsidRDefault="00850CA4" w:rsidP="00F11664">
      <w:pPr>
        <w:pStyle w:val="TOC2"/>
        <w:rPr>
          <w:rFonts w:asciiTheme="minorBidi" w:eastAsiaTheme="minorEastAsia" w:hAnsiTheme="minorBidi" w:cstheme="minorBidi"/>
          <w:sz w:val="22"/>
          <w:szCs w:val="22"/>
        </w:rPr>
      </w:pPr>
      <w:hyperlink w:anchor="_Toc422723654" w:history="1">
        <w:r w:rsidR="0044115E" w:rsidRPr="00B13674">
          <w:rPr>
            <w:rStyle w:val="Hyperlink"/>
            <w:rFonts w:asciiTheme="minorBidi" w:hAnsiTheme="minorBidi" w:cstheme="minorBidi"/>
            <w:sz w:val="22"/>
            <w:szCs w:val="22"/>
          </w:rPr>
          <w:t>4.3</w:t>
        </w:r>
        <w:r w:rsidR="0044115E" w:rsidRPr="00B13674">
          <w:rPr>
            <w:rFonts w:asciiTheme="minorBidi" w:eastAsiaTheme="minorEastAsia" w:hAnsiTheme="minorBidi" w:cstheme="minorBidi"/>
            <w:sz w:val="22"/>
            <w:szCs w:val="22"/>
          </w:rPr>
          <w:tab/>
        </w:r>
        <w:r w:rsidR="00F11664">
          <w:rPr>
            <w:rStyle w:val="Hyperlink"/>
            <w:rFonts w:asciiTheme="minorBidi" w:hAnsiTheme="minorBidi" w:cstheme="minorBidi" w:hint="cs"/>
            <w:sz w:val="22"/>
            <w:szCs w:val="22"/>
            <w:rtl/>
            <w:lang w:bidi="ps-AF"/>
          </w:rPr>
          <w:t>د ځمکی ملکیت</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_Toc422723654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10</w:t>
        </w:r>
        <w:r w:rsidR="0044115E" w:rsidRPr="00B13674">
          <w:rPr>
            <w:rFonts w:asciiTheme="minorBidi" w:hAnsiTheme="minorBidi" w:cstheme="minorBidi"/>
            <w:webHidden/>
            <w:sz w:val="22"/>
            <w:szCs w:val="22"/>
          </w:rPr>
          <w:fldChar w:fldCharType="end"/>
        </w:r>
      </w:hyperlink>
    </w:p>
    <w:p w14:paraId="23B361C7" w14:textId="49B34C6E" w:rsidR="0044115E" w:rsidRPr="00B13674" w:rsidRDefault="00850CA4" w:rsidP="00AC3981">
      <w:pPr>
        <w:pStyle w:val="TOC2"/>
        <w:rPr>
          <w:rFonts w:asciiTheme="minorBidi" w:eastAsiaTheme="minorEastAsia" w:hAnsiTheme="minorBidi" w:cstheme="minorBidi"/>
          <w:sz w:val="22"/>
          <w:szCs w:val="22"/>
        </w:rPr>
      </w:pPr>
      <w:hyperlink w:anchor="_Toc422723655" w:history="1">
        <w:r w:rsidR="0044115E" w:rsidRPr="00B13674">
          <w:rPr>
            <w:rStyle w:val="Hyperlink"/>
            <w:rFonts w:asciiTheme="minorBidi" w:hAnsiTheme="minorBidi" w:cstheme="minorBidi"/>
            <w:sz w:val="22"/>
            <w:szCs w:val="22"/>
          </w:rPr>
          <w:t>4.4</w:t>
        </w:r>
        <w:r w:rsidR="0044115E" w:rsidRPr="00B13674">
          <w:rPr>
            <w:rFonts w:asciiTheme="minorBidi" w:eastAsiaTheme="minorEastAsia" w:hAnsiTheme="minorBidi" w:cstheme="minorBidi"/>
            <w:sz w:val="22"/>
            <w:szCs w:val="22"/>
          </w:rPr>
          <w:tab/>
        </w:r>
        <w:r w:rsidR="008F3DB3">
          <w:rPr>
            <w:rStyle w:val="Hyperlink"/>
            <w:rFonts w:asciiTheme="minorBidi" w:hAnsiTheme="minorBidi" w:cstheme="minorBidi" w:hint="cs"/>
            <w:sz w:val="22"/>
            <w:szCs w:val="22"/>
            <w:rtl/>
            <w:lang w:bidi="ps-AF"/>
          </w:rPr>
          <w:t xml:space="preserve">د نغلو او د ماهیپر د ۱۱۰ ولټ د اتصال </w:t>
        </w:r>
        <w:r w:rsidR="00AC3981">
          <w:rPr>
            <w:rStyle w:val="Hyperlink"/>
            <w:rFonts w:asciiTheme="minorBidi" w:hAnsiTheme="minorBidi" w:cstheme="minorBidi" w:hint="cs"/>
            <w:sz w:val="22"/>
            <w:szCs w:val="22"/>
            <w:rtl/>
            <w:lang w:bidi="ps-AF"/>
          </w:rPr>
          <w:t xml:space="preserve">د </w:t>
        </w:r>
        <w:r w:rsidR="008F3DB3">
          <w:rPr>
            <w:rStyle w:val="Hyperlink"/>
            <w:rFonts w:asciiTheme="minorBidi" w:hAnsiTheme="minorBidi" w:cstheme="minorBidi" w:hint="cs"/>
            <w:sz w:val="22"/>
            <w:szCs w:val="22"/>
            <w:rtl/>
            <w:lang w:bidi="ps-AF"/>
          </w:rPr>
          <w:t xml:space="preserve">ځای </w:t>
        </w:r>
        <w:r w:rsidR="00064E85">
          <w:rPr>
            <w:rStyle w:val="Hyperlink"/>
            <w:rFonts w:asciiTheme="minorBidi" w:hAnsiTheme="minorBidi" w:cstheme="minorBidi" w:hint="cs"/>
            <w:sz w:val="22"/>
            <w:szCs w:val="22"/>
            <w:rtl/>
            <w:lang w:bidi="ps-AF"/>
          </w:rPr>
          <w:t xml:space="preserve">بیارغونه </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_Toc422723655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10</w:t>
        </w:r>
        <w:r w:rsidR="0044115E" w:rsidRPr="00B13674">
          <w:rPr>
            <w:rFonts w:asciiTheme="minorBidi" w:hAnsiTheme="minorBidi" w:cstheme="minorBidi"/>
            <w:webHidden/>
            <w:sz w:val="22"/>
            <w:szCs w:val="22"/>
          </w:rPr>
          <w:fldChar w:fldCharType="end"/>
        </w:r>
      </w:hyperlink>
    </w:p>
    <w:p w14:paraId="33BAC2EB" w14:textId="09D9A8A8" w:rsidR="0044115E" w:rsidRPr="00B13674" w:rsidRDefault="00850CA4" w:rsidP="00AC3981">
      <w:pPr>
        <w:pStyle w:val="TOC2"/>
        <w:rPr>
          <w:rFonts w:asciiTheme="minorBidi" w:eastAsiaTheme="minorEastAsia" w:hAnsiTheme="minorBidi" w:cstheme="minorBidi"/>
          <w:sz w:val="22"/>
          <w:szCs w:val="22"/>
        </w:rPr>
      </w:pPr>
      <w:hyperlink w:anchor="_Toc422723656" w:history="1">
        <w:r w:rsidR="0044115E" w:rsidRPr="00B13674">
          <w:rPr>
            <w:rStyle w:val="Hyperlink"/>
            <w:rFonts w:asciiTheme="minorBidi" w:hAnsiTheme="minorBidi" w:cstheme="minorBidi"/>
            <w:sz w:val="22"/>
            <w:szCs w:val="22"/>
          </w:rPr>
          <w:t>4.5</w:t>
        </w:r>
        <w:r w:rsidR="0044115E" w:rsidRPr="00B13674">
          <w:rPr>
            <w:rFonts w:asciiTheme="minorBidi" w:eastAsiaTheme="minorEastAsia" w:hAnsiTheme="minorBidi" w:cstheme="minorBidi"/>
            <w:sz w:val="22"/>
            <w:szCs w:val="22"/>
          </w:rPr>
          <w:tab/>
        </w:r>
        <w:r w:rsidR="00675F15" w:rsidRPr="00B13674">
          <w:rPr>
            <w:rStyle w:val="Hyperlink"/>
            <w:rFonts w:asciiTheme="minorBidi" w:hAnsiTheme="minorBidi" w:cstheme="minorBidi"/>
            <w:sz w:val="22"/>
            <w:szCs w:val="22"/>
            <w:rtl/>
          </w:rPr>
          <w:t xml:space="preserve"> </w:t>
        </w:r>
        <w:r w:rsidR="00AC3981">
          <w:rPr>
            <w:rStyle w:val="Hyperlink"/>
            <w:rFonts w:asciiTheme="minorBidi" w:hAnsiTheme="minorBidi" w:cstheme="minorBidi" w:hint="cs"/>
            <w:sz w:val="22"/>
            <w:szCs w:val="22"/>
            <w:rtl/>
            <w:lang w:bidi="ps-AF"/>
          </w:rPr>
          <w:t>د حفاظتی تختی لپاره مسولیتونه او تخفیف</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_Toc422723656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11</w:t>
        </w:r>
        <w:r w:rsidR="0044115E" w:rsidRPr="00B13674">
          <w:rPr>
            <w:rFonts w:asciiTheme="minorBidi" w:hAnsiTheme="minorBidi" w:cstheme="minorBidi"/>
            <w:webHidden/>
            <w:sz w:val="22"/>
            <w:szCs w:val="22"/>
          </w:rPr>
          <w:fldChar w:fldCharType="end"/>
        </w:r>
      </w:hyperlink>
    </w:p>
    <w:p w14:paraId="1ED490FB" w14:textId="06F69B44" w:rsidR="0044115E" w:rsidRPr="00B13674" w:rsidRDefault="00850CA4" w:rsidP="00675F15">
      <w:pPr>
        <w:pStyle w:val="TOC2"/>
        <w:rPr>
          <w:rFonts w:asciiTheme="minorBidi" w:eastAsiaTheme="minorEastAsia" w:hAnsiTheme="minorBidi" w:cstheme="minorBidi"/>
          <w:sz w:val="22"/>
          <w:szCs w:val="22"/>
        </w:rPr>
      </w:pPr>
      <w:hyperlink w:anchor="_Toc422723657" w:history="1">
        <w:r w:rsidR="0044115E" w:rsidRPr="00B13674">
          <w:rPr>
            <w:rStyle w:val="Hyperlink"/>
            <w:rFonts w:asciiTheme="minorBidi" w:hAnsiTheme="minorBidi" w:cstheme="minorBidi"/>
            <w:sz w:val="22"/>
            <w:szCs w:val="22"/>
          </w:rPr>
          <w:t>4.6</w:t>
        </w:r>
        <w:r w:rsidR="0044115E" w:rsidRPr="00B13674">
          <w:rPr>
            <w:rFonts w:asciiTheme="minorBidi" w:eastAsiaTheme="minorEastAsia" w:hAnsiTheme="minorBidi" w:cstheme="minorBidi"/>
            <w:sz w:val="22"/>
            <w:szCs w:val="22"/>
          </w:rPr>
          <w:tab/>
        </w:r>
        <w:r w:rsidR="00FF34AD" w:rsidRPr="00B13674">
          <w:rPr>
            <w:rStyle w:val="Hyperlink"/>
            <w:rFonts w:asciiTheme="minorBidi" w:hAnsiTheme="minorBidi" w:cstheme="minorBidi"/>
            <w:sz w:val="22"/>
            <w:szCs w:val="22"/>
            <w:rtl/>
          </w:rPr>
          <w:t xml:space="preserve">نظارت </w:t>
        </w:r>
        <w:r w:rsidR="00AC3981">
          <w:rPr>
            <w:rStyle w:val="Hyperlink"/>
            <w:rFonts w:asciiTheme="minorBidi" w:hAnsiTheme="minorBidi" w:cstheme="minorBidi" w:hint="cs"/>
            <w:sz w:val="22"/>
            <w:szCs w:val="22"/>
            <w:rtl/>
            <w:lang w:bidi="ps-AF"/>
          </w:rPr>
          <w:t>ا</w:t>
        </w:r>
        <w:r w:rsidR="00FF34AD" w:rsidRPr="00B13674">
          <w:rPr>
            <w:rStyle w:val="Hyperlink"/>
            <w:rFonts w:asciiTheme="minorBidi" w:hAnsiTheme="minorBidi" w:cstheme="minorBidi"/>
            <w:sz w:val="22"/>
            <w:szCs w:val="22"/>
            <w:rtl/>
          </w:rPr>
          <w:t>و ارزیابی</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_Toc422723657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11</w:t>
        </w:r>
        <w:r w:rsidR="0044115E" w:rsidRPr="00B13674">
          <w:rPr>
            <w:rFonts w:asciiTheme="minorBidi" w:hAnsiTheme="minorBidi" w:cstheme="minorBidi"/>
            <w:webHidden/>
            <w:sz w:val="22"/>
            <w:szCs w:val="22"/>
          </w:rPr>
          <w:fldChar w:fldCharType="end"/>
        </w:r>
      </w:hyperlink>
    </w:p>
    <w:p w14:paraId="5BCABE54" w14:textId="745CDB0C" w:rsidR="0044115E" w:rsidRPr="00B13674" w:rsidRDefault="00850CA4" w:rsidP="00AC3981">
      <w:pPr>
        <w:pStyle w:val="TOC2"/>
        <w:rPr>
          <w:rFonts w:asciiTheme="minorBidi" w:eastAsiaTheme="minorEastAsia" w:hAnsiTheme="minorBidi" w:cstheme="minorBidi"/>
          <w:sz w:val="22"/>
          <w:szCs w:val="22"/>
        </w:rPr>
      </w:pPr>
      <w:hyperlink w:anchor="_Toc422723658" w:history="1">
        <w:r w:rsidR="0044115E" w:rsidRPr="00B13674">
          <w:rPr>
            <w:rStyle w:val="Hyperlink"/>
            <w:rFonts w:asciiTheme="minorBidi" w:hAnsiTheme="minorBidi" w:cstheme="minorBidi"/>
            <w:sz w:val="22"/>
            <w:szCs w:val="22"/>
          </w:rPr>
          <w:t>4.7</w:t>
        </w:r>
        <w:r w:rsidR="0044115E" w:rsidRPr="00B13674">
          <w:rPr>
            <w:rFonts w:asciiTheme="minorBidi" w:eastAsiaTheme="minorEastAsia" w:hAnsiTheme="minorBidi" w:cstheme="minorBidi"/>
            <w:sz w:val="22"/>
            <w:szCs w:val="22"/>
          </w:rPr>
          <w:tab/>
        </w:r>
        <w:r w:rsidR="00FF34AD" w:rsidRPr="00B13674">
          <w:rPr>
            <w:rStyle w:val="Hyperlink"/>
            <w:rFonts w:asciiTheme="minorBidi" w:hAnsiTheme="minorBidi" w:cstheme="minorBidi"/>
            <w:sz w:val="22"/>
            <w:szCs w:val="22"/>
            <w:rtl/>
          </w:rPr>
          <w:t xml:space="preserve">ظرفیت </w:t>
        </w:r>
        <w:r w:rsidR="00AC3981">
          <w:rPr>
            <w:rStyle w:val="Hyperlink"/>
            <w:rFonts w:asciiTheme="minorBidi" w:hAnsiTheme="minorBidi" w:cstheme="minorBidi" w:hint="cs"/>
            <w:sz w:val="22"/>
            <w:szCs w:val="22"/>
            <w:rtl/>
            <w:lang w:bidi="ps-AF"/>
          </w:rPr>
          <w:t>جوړونه</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_Toc422723658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12</w:t>
        </w:r>
        <w:r w:rsidR="0044115E" w:rsidRPr="00B13674">
          <w:rPr>
            <w:rFonts w:asciiTheme="minorBidi" w:hAnsiTheme="minorBidi" w:cstheme="minorBidi"/>
            <w:webHidden/>
            <w:sz w:val="22"/>
            <w:szCs w:val="22"/>
          </w:rPr>
          <w:fldChar w:fldCharType="end"/>
        </w:r>
      </w:hyperlink>
    </w:p>
    <w:p w14:paraId="0BF491DB" w14:textId="72A086C7" w:rsidR="0044115E" w:rsidRPr="00B13674" w:rsidRDefault="00850CA4" w:rsidP="00AC3981">
      <w:pPr>
        <w:pStyle w:val="TOC2"/>
        <w:rPr>
          <w:rFonts w:asciiTheme="minorBidi" w:eastAsiaTheme="minorEastAsia" w:hAnsiTheme="minorBidi" w:cstheme="minorBidi"/>
          <w:sz w:val="22"/>
          <w:szCs w:val="22"/>
        </w:rPr>
      </w:pPr>
      <w:hyperlink w:anchor="_Toc422723659" w:history="1">
        <w:r w:rsidR="0044115E" w:rsidRPr="00B13674">
          <w:rPr>
            <w:rStyle w:val="Hyperlink"/>
            <w:rFonts w:asciiTheme="minorBidi" w:hAnsiTheme="minorBidi" w:cstheme="minorBidi"/>
            <w:sz w:val="22"/>
            <w:szCs w:val="22"/>
          </w:rPr>
          <w:t>4.8</w:t>
        </w:r>
        <w:r w:rsidR="0044115E" w:rsidRPr="00B13674">
          <w:rPr>
            <w:rFonts w:asciiTheme="minorBidi" w:eastAsiaTheme="minorEastAsia" w:hAnsiTheme="minorBidi" w:cstheme="minorBidi"/>
            <w:sz w:val="22"/>
            <w:szCs w:val="22"/>
          </w:rPr>
          <w:tab/>
        </w:r>
        <w:r w:rsidR="00AC3981">
          <w:rPr>
            <w:rStyle w:val="Hyperlink"/>
            <w:rFonts w:asciiTheme="minorBidi" w:hAnsiTheme="minorBidi" w:cstheme="minorBidi" w:hint="cs"/>
            <w:sz w:val="22"/>
            <w:szCs w:val="22"/>
            <w:rtl/>
            <w:lang w:bidi="ps-AF"/>
          </w:rPr>
          <w:t xml:space="preserve">  د خسارت د جبران میکانیزم</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_Toc422723659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12</w:t>
        </w:r>
        <w:r w:rsidR="0044115E" w:rsidRPr="00B13674">
          <w:rPr>
            <w:rFonts w:asciiTheme="minorBidi" w:hAnsiTheme="minorBidi" w:cstheme="minorBidi"/>
            <w:webHidden/>
            <w:sz w:val="22"/>
            <w:szCs w:val="22"/>
          </w:rPr>
          <w:fldChar w:fldCharType="end"/>
        </w:r>
      </w:hyperlink>
    </w:p>
    <w:p w14:paraId="408C4345" w14:textId="05E170AD" w:rsidR="0044115E" w:rsidRPr="00B13674" w:rsidRDefault="00850CA4" w:rsidP="00AC3981">
      <w:pPr>
        <w:pStyle w:val="TOC2"/>
        <w:rPr>
          <w:rFonts w:asciiTheme="minorBidi" w:eastAsiaTheme="minorEastAsia" w:hAnsiTheme="minorBidi" w:cstheme="minorBidi"/>
          <w:sz w:val="22"/>
          <w:szCs w:val="22"/>
        </w:rPr>
      </w:pPr>
      <w:hyperlink w:anchor="_Toc422723660" w:history="1">
        <w:r w:rsidR="0044115E" w:rsidRPr="00B13674">
          <w:rPr>
            <w:rStyle w:val="Hyperlink"/>
            <w:rFonts w:asciiTheme="minorBidi" w:hAnsiTheme="minorBidi" w:cstheme="minorBidi"/>
            <w:sz w:val="22"/>
            <w:szCs w:val="22"/>
          </w:rPr>
          <w:t>4.9</w:t>
        </w:r>
        <w:r w:rsidR="0044115E" w:rsidRPr="00B13674">
          <w:rPr>
            <w:rFonts w:asciiTheme="minorBidi" w:eastAsiaTheme="minorEastAsia" w:hAnsiTheme="minorBidi" w:cstheme="minorBidi"/>
            <w:sz w:val="22"/>
            <w:szCs w:val="22"/>
          </w:rPr>
          <w:tab/>
        </w:r>
        <w:r w:rsidR="00AC3981">
          <w:rPr>
            <w:rStyle w:val="Hyperlink"/>
            <w:rFonts w:asciiTheme="minorBidi" w:hAnsiTheme="minorBidi" w:cstheme="minorBidi" w:hint="cs"/>
            <w:sz w:val="22"/>
            <w:szCs w:val="22"/>
            <w:rtl/>
            <w:lang w:bidi="ps-AF"/>
          </w:rPr>
          <w:t>مشوره او عامه  افشا کول</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_Toc422723660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13</w:t>
        </w:r>
        <w:r w:rsidR="0044115E" w:rsidRPr="00B13674">
          <w:rPr>
            <w:rFonts w:asciiTheme="minorBidi" w:hAnsiTheme="minorBidi" w:cstheme="minorBidi"/>
            <w:webHidden/>
            <w:sz w:val="22"/>
            <w:szCs w:val="22"/>
          </w:rPr>
          <w:fldChar w:fldCharType="end"/>
        </w:r>
      </w:hyperlink>
    </w:p>
    <w:p w14:paraId="5FFD7732" w14:textId="07FA36A0" w:rsidR="0044115E" w:rsidRPr="00B13674" w:rsidRDefault="00850CA4" w:rsidP="00AC3981">
      <w:pPr>
        <w:pStyle w:val="TOC1"/>
        <w:rPr>
          <w:rFonts w:eastAsiaTheme="minorEastAsia"/>
        </w:rPr>
      </w:pPr>
      <w:hyperlink w:anchor="_Toc422723661" w:history="1">
        <w:r w:rsidR="0044115E" w:rsidRPr="00B13674">
          <w:rPr>
            <w:rStyle w:val="Hyperlink"/>
            <w:rFonts w:cstheme="minorBidi"/>
            <w:b/>
            <w:bCs/>
          </w:rPr>
          <w:t>5</w:t>
        </w:r>
        <w:r w:rsidR="0044115E" w:rsidRPr="00B13674">
          <w:rPr>
            <w:rFonts w:eastAsiaTheme="minorEastAsia"/>
          </w:rPr>
          <w:tab/>
        </w:r>
        <w:r w:rsidR="00C67C88" w:rsidRPr="00B13674">
          <w:rPr>
            <w:rStyle w:val="Hyperlink"/>
            <w:rFonts w:cstheme="minorBidi"/>
            <w:b/>
            <w:bCs/>
            <w:rtl/>
          </w:rPr>
          <w:t>ضمیمه 1-</w:t>
        </w:r>
        <w:r w:rsidR="008800C9" w:rsidRPr="00B13674">
          <w:rPr>
            <w:rStyle w:val="Hyperlink"/>
            <w:rFonts w:cstheme="minorBidi"/>
            <w:b/>
            <w:bCs/>
            <w:rtl/>
          </w:rPr>
          <w:t xml:space="preserve"> </w:t>
        </w:r>
        <w:r w:rsidR="00AC3981">
          <w:rPr>
            <w:rStyle w:val="Hyperlink"/>
            <w:rFonts w:cstheme="minorBidi" w:hint="cs"/>
            <w:b/>
            <w:bCs/>
            <w:rtl/>
            <w:lang w:bidi="ps-AF"/>
          </w:rPr>
          <w:t xml:space="preserve">د فرعی پروژی د ځانګړتیاوي منفی لست د افغانستان د برښنا سیسټم </w:t>
        </w:r>
        <w:r w:rsidR="005F4225">
          <w:rPr>
            <w:rStyle w:val="Hyperlink"/>
            <w:rFonts w:cstheme="minorBidi" w:hint="cs"/>
            <w:b/>
            <w:bCs/>
            <w:rtl/>
            <w:lang w:bidi="ps-AF"/>
          </w:rPr>
          <w:t xml:space="preserve">پراختیایی </w:t>
        </w:r>
        <w:r w:rsidR="00AC3981">
          <w:rPr>
            <w:rStyle w:val="Hyperlink"/>
            <w:rFonts w:cstheme="minorBidi" w:hint="cs"/>
            <w:b/>
            <w:bCs/>
            <w:rtl/>
            <w:lang w:bidi="ps-AF"/>
          </w:rPr>
          <w:t xml:space="preserve"> پروژی لپاره</w:t>
        </w:r>
        <w:r w:rsidR="0044115E" w:rsidRPr="00B13674">
          <w:rPr>
            <w:webHidden/>
          </w:rPr>
          <w:tab/>
        </w:r>
        <w:r w:rsidR="0044115E" w:rsidRPr="00B13674">
          <w:rPr>
            <w:webHidden/>
          </w:rPr>
          <w:fldChar w:fldCharType="begin"/>
        </w:r>
        <w:r w:rsidR="0044115E" w:rsidRPr="00B13674">
          <w:rPr>
            <w:webHidden/>
          </w:rPr>
          <w:instrText xml:space="preserve"> PAGEREF _Toc422723661 \h </w:instrText>
        </w:r>
        <w:r w:rsidR="0044115E" w:rsidRPr="00B13674">
          <w:rPr>
            <w:webHidden/>
          </w:rPr>
        </w:r>
        <w:r w:rsidR="0044115E" w:rsidRPr="00B13674">
          <w:rPr>
            <w:webHidden/>
          </w:rPr>
          <w:fldChar w:fldCharType="separate"/>
        </w:r>
        <w:r w:rsidR="00A86F29" w:rsidRPr="00B13674">
          <w:rPr>
            <w:webHidden/>
          </w:rPr>
          <w:t>16</w:t>
        </w:r>
        <w:r w:rsidR="0044115E" w:rsidRPr="00B13674">
          <w:rPr>
            <w:webHidden/>
          </w:rPr>
          <w:fldChar w:fldCharType="end"/>
        </w:r>
      </w:hyperlink>
    </w:p>
    <w:p w14:paraId="19D29DCC" w14:textId="5F266FA2" w:rsidR="0044115E" w:rsidRPr="00B13674" w:rsidRDefault="00850CA4" w:rsidP="001127BB">
      <w:pPr>
        <w:pStyle w:val="TOC1"/>
        <w:rPr>
          <w:rFonts w:eastAsiaTheme="minorEastAsia"/>
        </w:rPr>
      </w:pPr>
      <w:hyperlink w:anchor="_Toc422723662" w:history="1">
        <w:r w:rsidR="0044115E" w:rsidRPr="00B13674">
          <w:rPr>
            <w:rStyle w:val="Hyperlink"/>
            <w:rFonts w:cstheme="minorBidi"/>
            <w:b/>
            <w:bCs/>
          </w:rPr>
          <w:t>6</w:t>
        </w:r>
        <w:r w:rsidR="0044115E" w:rsidRPr="00B13674">
          <w:rPr>
            <w:rFonts w:eastAsiaTheme="minorEastAsia"/>
          </w:rPr>
          <w:tab/>
        </w:r>
        <w:r w:rsidR="004D05B1" w:rsidRPr="00B13674">
          <w:rPr>
            <w:rStyle w:val="Hyperlink"/>
            <w:rFonts w:cstheme="minorBidi"/>
            <w:b/>
            <w:bCs/>
            <w:rtl/>
          </w:rPr>
          <w:t>ضمیه 2-</w:t>
        </w:r>
        <w:r w:rsidR="00AC3981">
          <w:rPr>
            <w:rStyle w:val="Hyperlink"/>
            <w:rFonts w:cstheme="minorBidi" w:hint="cs"/>
            <w:b/>
            <w:bCs/>
            <w:rtl/>
            <w:lang w:bidi="ps-AF"/>
          </w:rPr>
          <w:t xml:space="preserve"> </w:t>
        </w:r>
        <w:r w:rsidR="001127BB">
          <w:rPr>
            <w:rStyle w:val="Hyperlink"/>
            <w:rFonts w:cstheme="minorBidi" w:hint="cs"/>
            <w:b/>
            <w:bCs/>
            <w:rtl/>
            <w:lang w:bidi="ps-AF"/>
          </w:rPr>
          <w:t xml:space="preserve"> د جبران او استحقاق، شتمني او د ځمکی ملکیت لپاره لارښوونه</w:t>
        </w:r>
        <w:r w:rsidR="0044115E" w:rsidRPr="00B13674">
          <w:rPr>
            <w:webHidden/>
          </w:rPr>
          <w:tab/>
        </w:r>
        <w:r w:rsidR="0044115E" w:rsidRPr="00B13674">
          <w:rPr>
            <w:webHidden/>
          </w:rPr>
          <w:fldChar w:fldCharType="begin"/>
        </w:r>
        <w:r w:rsidR="0044115E" w:rsidRPr="00B13674">
          <w:rPr>
            <w:webHidden/>
          </w:rPr>
          <w:instrText xml:space="preserve"> PAGEREF _Toc422723662 \h </w:instrText>
        </w:r>
        <w:r w:rsidR="0044115E" w:rsidRPr="00B13674">
          <w:rPr>
            <w:webHidden/>
          </w:rPr>
        </w:r>
        <w:r w:rsidR="0044115E" w:rsidRPr="00B13674">
          <w:rPr>
            <w:webHidden/>
          </w:rPr>
          <w:fldChar w:fldCharType="separate"/>
        </w:r>
        <w:r w:rsidR="00A86F29" w:rsidRPr="00B13674">
          <w:rPr>
            <w:webHidden/>
          </w:rPr>
          <w:t>17</w:t>
        </w:r>
        <w:r w:rsidR="0044115E" w:rsidRPr="00B13674">
          <w:rPr>
            <w:webHidden/>
          </w:rPr>
          <w:fldChar w:fldCharType="end"/>
        </w:r>
      </w:hyperlink>
    </w:p>
    <w:p w14:paraId="3FFC4C6A" w14:textId="087435D5" w:rsidR="0044115E" w:rsidRPr="00B13674" w:rsidRDefault="00850CA4" w:rsidP="001127BB">
      <w:pPr>
        <w:pStyle w:val="TOC2"/>
        <w:rPr>
          <w:rFonts w:asciiTheme="minorBidi" w:eastAsiaTheme="minorEastAsia" w:hAnsiTheme="minorBidi" w:cstheme="minorBidi"/>
          <w:sz w:val="22"/>
          <w:szCs w:val="22"/>
        </w:rPr>
      </w:pPr>
      <w:hyperlink w:anchor="_Toc422723663" w:history="1">
        <w:r w:rsidR="0044115E" w:rsidRPr="00B13674">
          <w:rPr>
            <w:rStyle w:val="Hyperlink"/>
            <w:rFonts w:asciiTheme="minorBidi" w:hAnsiTheme="minorBidi" w:cstheme="minorBidi"/>
            <w:sz w:val="22"/>
            <w:szCs w:val="22"/>
          </w:rPr>
          <w:t>6.1</w:t>
        </w:r>
        <w:r w:rsidR="0044115E" w:rsidRPr="00B13674">
          <w:rPr>
            <w:rFonts w:asciiTheme="minorBidi" w:eastAsiaTheme="minorEastAsia" w:hAnsiTheme="minorBidi" w:cstheme="minorBidi"/>
            <w:sz w:val="22"/>
            <w:szCs w:val="22"/>
          </w:rPr>
          <w:tab/>
        </w:r>
        <w:r w:rsidR="001127BB">
          <w:rPr>
            <w:rStyle w:val="Hyperlink"/>
            <w:rFonts w:asciiTheme="minorBidi" w:hAnsiTheme="minorBidi" w:cstheme="minorBidi" w:hint="cs"/>
            <w:sz w:val="22"/>
            <w:szCs w:val="22"/>
            <w:rtl/>
            <w:lang w:bidi="ps-AF"/>
          </w:rPr>
          <w:t>د تولیدی شتمني ملکیت</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_Toc422723663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17</w:t>
        </w:r>
        <w:r w:rsidR="0044115E" w:rsidRPr="00B13674">
          <w:rPr>
            <w:rFonts w:asciiTheme="minorBidi" w:hAnsiTheme="minorBidi" w:cstheme="minorBidi"/>
            <w:webHidden/>
            <w:sz w:val="22"/>
            <w:szCs w:val="22"/>
          </w:rPr>
          <w:fldChar w:fldCharType="end"/>
        </w:r>
      </w:hyperlink>
    </w:p>
    <w:p w14:paraId="4D0C45EA" w14:textId="598A00DC" w:rsidR="0044115E" w:rsidRPr="00B13674" w:rsidRDefault="00850CA4" w:rsidP="00E74B13">
      <w:pPr>
        <w:pStyle w:val="TOC2"/>
        <w:rPr>
          <w:rFonts w:asciiTheme="minorBidi" w:eastAsiaTheme="minorEastAsia" w:hAnsiTheme="minorBidi" w:cstheme="minorBidi"/>
          <w:sz w:val="22"/>
          <w:szCs w:val="22"/>
        </w:rPr>
      </w:pPr>
      <w:hyperlink w:anchor="_Toc422723664" w:history="1">
        <w:r w:rsidR="0044115E" w:rsidRPr="00B13674">
          <w:rPr>
            <w:rStyle w:val="Hyperlink"/>
            <w:rFonts w:asciiTheme="minorBidi" w:hAnsiTheme="minorBidi" w:cstheme="minorBidi"/>
            <w:sz w:val="22"/>
            <w:szCs w:val="22"/>
          </w:rPr>
          <w:t>6.2</w:t>
        </w:r>
        <w:r w:rsidR="0044115E" w:rsidRPr="00B13674">
          <w:rPr>
            <w:rFonts w:asciiTheme="minorBidi" w:eastAsiaTheme="minorEastAsia" w:hAnsiTheme="minorBidi" w:cstheme="minorBidi"/>
            <w:sz w:val="22"/>
            <w:szCs w:val="22"/>
          </w:rPr>
          <w:tab/>
        </w:r>
        <w:r w:rsidR="001127BB">
          <w:rPr>
            <w:rStyle w:val="Hyperlink"/>
            <w:rFonts w:asciiTheme="minorBidi" w:hAnsiTheme="minorBidi" w:cstheme="minorBidi" w:hint="cs"/>
            <w:sz w:val="22"/>
            <w:szCs w:val="22"/>
            <w:rtl/>
            <w:lang w:bidi="ps-AF"/>
          </w:rPr>
          <w:t xml:space="preserve">د مشوری </w:t>
        </w:r>
        <w:r w:rsidR="00E74B13">
          <w:rPr>
            <w:rStyle w:val="Hyperlink"/>
            <w:rFonts w:asciiTheme="minorBidi" w:hAnsiTheme="minorBidi" w:cstheme="minorBidi" w:hint="cs"/>
            <w:sz w:val="22"/>
            <w:szCs w:val="22"/>
            <w:rtl/>
            <w:lang w:bidi="ps-AF"/>
          </w:rPr>
          <w:t>پروسه</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_Toc422723664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18</w:t>
        </w:r>
        <w:r w:rsidR="0044115E" w:rsidRPr="00B13674">
          <w:rPr>
            <w:rFonts w:asciiTheme="minorBidi" w:hAnsiTheme="minorBidi" w:cstheme="minorBidi"/>
            <w:webHidden/>
            <w:sz w:val="22"/>
            <w:szCs w:val="22"/>
          </w:rPr>
          <w:fldChar w:fldCharType="end"/>
        </w:r>
      </w:hyperlink>
    </w:p>
    <w:p w14:paraId="6AE2FFD1" w14:textId="57F8724D" w:rsidR="0044115E" w:rsidRPr="00B13674" w:rsidRDefault="00850CA4" w:rsidP="001127BB">
      <w:pPr>
        <w:pStyle w:val="TOC1"/>
        <w:rPr>
          <w:rFonts w:eastAsiaTheme="minorEastAsia"/>
          <w:b/>
          <w:bCs/>
        </w:rPr>
      </w:pPr>
      <w:hyperlink w:anchor="_Toc422723665" w:history="1">
        <w:r w:rsidR="0044115E" w:rsidRPr="00B13674">
          <w:rPr>
            <w:rStyle w:val="Hyperlink"/>
            <w:rFonts w:cstheme="minorBidi"/>
            <w:b/>
            <w:bCs/>
          </w:rPr>
          <w:t>7</w:t>
        </w:r>
        <w:r w:rsidR="0044115E" w:rsidRPr="00B13674">
          <w:rPr>
            <w:rFonts w:eastAsiaTheme="minorEastAsia"/>
            <w:b/>
            <w:bCs/>
          </w:rPr>
          <w:tab/>
        </w:r>
        <w:r w:rsidR="001C0127" w:rsidRPr="00B13674">
          <w:rPr>
            <w:rStyle w:val="Hyperlink"/>
            <w:rFonts w:cstheme="minorBidi"/>
            <w:b/>
            <w:bCs/>
            <w:rtl/>
          </w:rPr>
          <w:t xml:space="preserve">ضمیمه 3- </w:t>
        </w:r>
        <w:r w:rsidR="001127BB">
          <w:rPr>
            <w:rStyle w:val="Hyperlink"/>
            <w:rFonts w:cstheme="minorBidi" w:hint="cs"/>
            <w:b/>
            <w:bCs/>
            <w:rtl/>
            <w:lang w:bidi="ps-AF"/>
          </w:rPr>
          <w:t>د فرهنګی ځانګړتیاوي ساتنه</w:t>
        </w:r>
        <w:r w:rsidR="0044115E" w:rsidRPr="00B13674">
          <w:rPr>
            <w:b/>
            <w:bCs/>
            <w:webHidden/>
          </w:rPr>
          <w:tab/>
        </w:r>
        <w:r w:rsidR="0044115E" w:rsidRPr="00B13674">
          <w:rPr>
            <w:b/>
            <w:bCs/>
            <w:webHidden/>
          </w:rPr>
          <w:fldChar w:fldCharType="begin"/>
        </w:r>
        <w:r w:rsidR="0044115E" w:rsidRPr="00B13674">
          <w:rPr>
            <w:b/>
            <w:bCs/>
            <w:webHidden/>
          </w:rPr>
          <w:instrText xml:space="preserve"> PAGEREF _Toc422723665 \h </w:instrText>
        </w:r>
        <w:r w:rsidR="0044115E" w:rsidRPr="00B13674">
          <w:rPr>
            <w:b/>
            <w:bCs/>
            <w:webHidden/>
          </w:rPr>
        </w:r>
        <w:r w:rsidR="0044115E" w:rsidRPr="00B13674">
          <w:rPr>
            <w:b/>
            <w:bCs/>
            <w:webHidden/>
          </w:rPr>
          <w:fldChar w:fldCharType="separate"/>
        </w:r>
        <w:r w:rsidR="00A86F29" w:rsidRPr="00B13674">
          <w:rPr>
            <w:b/>
            <w:bCs/>
            <w:webHidden/>
          </w:rPr>
          <w:t>26</w:t>
        </w:r>
        <w:r w:rsidR="0044115E" w:rsidRPr="00B13674">
          <w:rPr>
            <w:b/>
            <w:bCs/>
            <w:webHidden/>
          </w:rPr>
          <w:fldChar w:fldCharType="end"/>
        </w:r>
      </w:hyperlink>
    </w:p>
    <w:p w14:paraId="217CDEA7" w14:textId="2DF62175" w:rsidR="0044115E" w:rsidRPr="00B13674" w:rsidRDefault="00850CA4" w:rsidP="001127BB">
      <w:pPr>
        <w:pStyle w:val="TOC1"/>
        <w:rPr>
          <w:rFonts w:eastAsiaTheme="minorEastAsia"/>
          <w:b/>
          <w:bCs/>
        </w:rPr>
      </w:pPr>
      <w:hyperlink w:anchor="_Toc422723666" w:history="1">
        <w:r w:rsidR="0044115E" w:rsidRPr="00B13674">
          <w:rPr>
            <w:rStyle w:val="Hyperlink"/>
            <w:rFonts w:cstheme="minorBidi"/>
            <w:b/>
            <w:bCs/>
          </w:rPr>
          <w:t>8</w:t>
        </w:r>
        <w:r w:rsidR="0044115E" w:rsidRPr="00B13674">
          <w:rPr>
            <w:rFonts w:eastAsiaTheme="minorEastAsia"/>
            <w:b/>
            <w:bCs/>
          </w:rPr>
          <w:tab/>
        </w:r>
        <w:r w:rsidR="005338A5" w:rsidRPr="00B13674">
          <w:rPr>
            <w:rStyle w:val="Hyperlink"/>
            <w:rFonts w:cstheme="minorBidi"/>
            <w:b/>
            <w:bCs/>
            <w:rtl/>
          </w:rPr>
          <w:t>ضمیمه 4-</w:t>
        </w:r>
        <w:r w:rsidR="008800C9" w:rsidRPr="00B13674">
          <w:rPr>
            <w:rStyle w:val="Hyperlink"/>
            <w:rFonts w:cstheme="minorBidi"/>
            <w:b/>
            <w:bCs/>
            <w:rtl/>
          </w:rPr>
          <w:t xml:space="preserve"> </w:t>
        </w:r>
        <w:r w:rsidR="001127BB">
          <w:rPr>
            <w:rStyle w:val="Hyperlink"/>
            <w:rFonts w:cstheme="minorBidi" w:hint="cs"/>
            <w:b/>
            <w:bCs/>
            <w:rtl/>
            <w:lang w:bidi="ps-AF"/>
          </w:rPr>
          <w:t xml:space="preserve">د افغانستان د برښنا سیسټم </w:t>
        </w:r>
        <w:r w:rsidR="005F4225">
          <w:rPr>
            <w:rStyle w:val="Hyperlink"/>
            <w:rFonts w:cstheme="minorBidi" w:hint="cs"/>
            <w:b/>
            <w:bCs/>
            <w:rtl/>
            <w:lang w:bidi="ps-AF"/>
          </w:rPr>
          <w:t xml:space="preserve">پراختیایی </w:t>
        </w:r>
        <w:r w:rsidR="001127BB">
          <w:rPr>
            <w:rStyle w:val="Hyperlink"/>
            <w:rFonts w:cstheme="minorBidi" w:hint="cs"/>
            <w:b/>
            <w:bCs/>
            <w:rtl/>
            <w:lang w:bidi="ps-AF"/>
          </w:rPr>
          <w:t xml:space="preserve"> پروژی لپاره د چاپیریال د کار قانون</w:t>
        </w:r>
        <w:r w:rsidR="0044115E" w:rsidRPr="00B13674">
          <w:rPr>
            <w:b/>
            <w:bCs/>
            <w:webHidden/>
          </w:rPr>
          <w:tab/>
        </w:r>
        <w:r w:rsidR="0044115E" w:rsidRPr="00B13674">
          <w:rPr>
            <w:b/>
            <w:bCs/>
            <w:webHidden/>
          </w:rPr>
          <w:fldChar w:fldCharType="begin"/>
        </w:r>
        <w:r w:rsidR="0044115E" w:rsidRPr="00B13674">
          <w:rPr>
            <w:b/>
            <w:bCs/>
            <w:webHidden/>
          </w:rPr>
          <w:instrText xml:space="preserve"> PAGEREF _Toc422723666 \h </w:instrText>
        </w:r>
        <w:r w:rsidR="0044115E" w:rsidRPr="00B13674">
          <w:rPr>
            <w:b/>
            <w:bCs/>
            <w:webHidden/>
          </w:rPr>
        </w:r>
        <w:r w:rsidR="0044115E" w:rsidRPr="00B13674">
          <w:rPr>
            <w:b/>
            <w:bCs/>
            <w:webHidden/>
          </w:rPr>
          <w:fldChar w:fldCharType="separate"/>
        </w:r>
        <w:r w:rsidR="00A86F29" w:rsidRPr="00B13674">
          <w:rPr>
            <w:b/>
            <w:bCs/>
            <w:webHidden/>
          </w:rPr>
          <w:t>28</w:t>
        </w:r>
        <w:r w:rsidR="0044115E" w:rsidRPr="00B13674">
          <w:rPr>
            <w:b/>
            <w:bCs/>
            <w:webHidden/>
          </w:rPr>
          <w:fldChar w:fldCharType="end"/>
        </w:r>
      </w:hyperlink>
    </w:p>
    <w:p w14:paraId="4E766B88" w14:textId="348986E2" w:rsidR="0044115E" w:rsidRPr="00B13674" w:rsidRDefault="00850CA4" w:rsidP="001127BB">
      <w:pPr>
        <w:pStyle w:val="TOC1"/>
        <w:rPr>
          <w:rFonts w:eastAsiaTheme="minorEastAsia"/>
          <w:b/>
          <w:bCs/>
        </w:rPr>
      </w:pPr>
      <w:hyperlink w:anchor="_Toc422723667" w:history="1">
        <w:r w:rsidR="0044115E" w:rsidRPr="00B13674">
          <w:rPr>
            <w:rStyle w:val="Hyperlink"/>
            <w:rFonts w:cstheme="minorBidi"/>
            <w:b/>
            <w:bCs/>
          </w:rPr>
          <w:t>9</w:t>
        </w:r>
        <w:r w:rsidR="0044115E" w:rsidRPr="00B13674">
          <w:rPr>
            <w:rFonts w:eastAsiaTheme="minorEastAsia"/>
            <w:b/>
            <w:bCs/>
          </w:rPr>
          <w:tab/>
        </w:r>
        <w:r w:rsidR="005338A5" w:rsidRPr="00B13674">
          <w:rPr>
            <w:rStyle w:val="Hyperlink"/>
            <w:rFonts w:cstheme="minorBidi"/>
            <w:b/>
            <w:bCs/>
            <w:rtl/>
          </w:rPr>
          <w:t xml:space="preserve">ضمیمه 5- </w:t>
        </w:r>
        <w:r w:rsidR="001127BB">
          <w:rPr>
            <w:rStyle w:val="Hyperlink"/>
            <w:rFonts w:cstheme="minorBidi" w:hint="cs"/>
            <w:b/>
            <w:bCs/>
            <w:rtl/>
            <w:lang w:bidi="ps-AF"/>
          </w:rPr>
          <w:t>د ماین د خطر د مدیریت لپاره طرزالعملونه</w:t>
        </w:r>
        <w:r w:rsidR="0044115E" w:rsidRPr="00B13674">
          <w:rPr>
            <w:b/>
            <w:bCs/>
            <w:webHidden/>
          </w:rPr>
          <w:tab/>
        </w:r>
        <w:r w:rsidR="0044115E" w:rsidRPr="00B13674">
          <w:rPr>
            <w:b/>
            <w:bCs/>
            <w:webHidden/>
          </w:rPr>
          <w:fldChar w:fldCharType="begin"/>
        </w:r>
        <w:r w:rsidR="0044115E" w:rsidRPr="00B13674">
          <w:rPr>
            <w:b/>
            <w:bCs/>
            <w:webHidden/>
          </w:rPr>
          <w:instrText xml:space="preserve"> PAGEREF _Toc422723667 \h </w:instrText>
        </w:r>
        <w:r w:rsidR="0044115E" w:rsidRPr="00B13674">
          <w:rPr>
            <w:b/>
            <w:bCs/>
            <w:webHidden/>
          </w:rPr>
        </w:r>
        <w:r w:rsidR="0044115E" w:rsidRPr="00B13674">
          <w:rPr>
            <w:b/>
            <w:bCs/>
            <w:webHidden/>
          </w:rPr>
          <w:fldChar w:fldCharType="separate"/>
        </w:r>
        <w:r w:rsidR="00A86F29" w:rsidRPr="00B13674">
          <w:rPr>
            <w:b/>
            <w:bCs/>
            <w:webHidden/>
          </w:rPr>
          <w:t>33</w:t>
        </w:r>
        <w:r w:rsidR="0044115E" w:rsidRPr="00B13674">
          <w:rPr>
            <w:b/>
            <w:bCs/>
            <w:webHidden/>
          </w:rPr>
          <w:fldChar w:fldCharType="end"/>
        </w:r>
      </w:hyperlink>
    </w:p>
    <w:p w14:paraId="30082975" w14:textId="1DE1298A" w:rsidR="0044115E" w:rsidRPr="00B13674" w:rsidRDefault="00850CA4" w:rsidP="00EA3414">
      <w:pPr>
        <w:pStyle w:val="TOC2"/>
        <w:rPr>
          <w:rFonts w:asciiTheme="minorBidi" w:eastAsiaTheme="minorEastAsia" w:hAnsiTheme="minorBidi" w:cstheme="minorBidi"/>
          <w:sz w:val="22"/>
          <w:szCs w:val="22"/>
        </w:rPr>
      </w:pPr>
      <w:hyperlink w:anchor="_Toc422723668" w:history="1">
        <w:r w:rsidR="0044115E" w:rsidRPr="00B13674">
          <w:rPr>
            <w:rStyle w:val="Hyperlink"/>
            <w:rFonts w:asciiTheme="minorBidi" w:hAnsiTheme="minorBidi" w:cstheme="minorBidi"/>
            <w:sz w:val="22"/>
            <w:szCs w:val="22"/>
          </w:rPr>
          <w:t>9.1</w:t>
        </w:r>
        <w:r w:rsidR="0044115E" w:rsidRPr="00B13674">
          <w:rPr>
            <w:rFonts w:asciiTheme="minorBidi" w:eastAsiaTheme="minorEastAsia" w:hAnsiTheme="minorBidi" w:cstheme="minorBidi"/>
            <w:sz w:val="22"/>
            <w:szCs w:val="22"/>
          </w:rPr>
          <w:tab/>
        </w:r>
        <w:r w:rsidR="001127BB">
          <w:rPr>
            <w:rStyle w:val="Hyperlink"/>
            <w:rFonts w:asciiTheme="minorBidi" w:hAnsiTheme="minorBidi" w:cstheme="minorBidi" w:hint="cs"/>
            <w:sz w:val="22"/>
            <w:szCs w:val="22"/>
            <w:rtl/>
            <w:lang w:bidi="ps-AF"/>
          </w:rPr>
          <w:t xml:space="preserve">د </w:t>
        </w:r>
        <w:r w:rsidR="00EA3414">
          <w:rPr>
            <w:rStyle w:val="Hyperlink"/>
            <w:rFonts w:asciiTheme="minorBidi" w:hAnsiTheme="minorBidi" w:cstheme="minorBidi" w:hint="cs"/>
            <w:sz w:val="22"/>
            <w:szCs w:val="22"/>
            <w:rtl/>
            <w:lang w:bidi="ps-AF"/>
          </w:rPr>
          <w:t>ستر</w:t>
        </w:r>
        <w:r w:rsidR="001127BB">
          <w:rPr>
            <w:rStyle w:val="Hyperlink"/>
            <w:rFonts w:asciiTheme="minorBidi" w:hAnsiTheme="minorBidi" w:cstheme="minorBidi" w:hint="cs"/>
            <w:sz w:val="22"/>
            <w:szCs w:val="22"/>
            <w:rtl/>
            <w:lang w:bidi="ps-AF"/>
          </w:rPr>
          <w:t xml:space="preserve"> کارونو لپاره طرزالعملونه چی قراردادکوونکي تری کار اخلي</w:t>
        </w:r>
        <w:r w:rsidR="0044115E" w:rsidRPr="00B13674">
          <w:rPr>
            <w:rFonts w:asciiTheme="minorBidi" w:hAnsiTheme="minorBidi" w:cstheme="minorBidi"/>
            <w:webHidden/>
            <w:sz w:val="22"/>
            <w:szCs w:val="22"/>
          </w:rPr>
          <w:tab/>
        </w:r>
        <w:r w:rsidR="0044115E" w:rsidRPr="00B13674">
          <w:rPr>
            <w:rFonts w:asciiTheme="minorBidi" w:hAnsiTheme="minorBidi" w:cstheme="minorBidi"/>
            <w:webHidden/>
            <w:sz w:val="22"/>
            <w:szCs w:val="22"/>
          </w:rPr>
          <w:fldChar w:fldCharType="begin"/>
        </w:r>
        <w:r w:rsidR="0044115E" w:rsidRPr="00B13674">
          <w:rPr>
            <w:rFonts w:asciiTheme="minorBidi" w:hAnsiTheme="minorBidi" w:cstheme="minorBidi"/>
            <w:webHidden/>
            <w:sz w:val="22"/>
            <w:szCs w:val="22"/>
          </w:rPr>
          <w:instrText xml:space="preserve"> PAGEREF _Toc422723668 \h </w:instrText>
        </w:r>
        <w:r w:rsidR="0044115E" w:rsidRPr="00B13674">
          <w:rPr>
            <w:rFonts w:asciiTheme="minorBidi" w:hAnsiTheme="minorBidi" w:cstheme="minorBidi"/>
            <w:webHidden/>
            <w:sz w:val="22"/>
            <w:szCs w:val="22"/>
          </w:rPr>
        </w:r>
        <w:r w:rsidR="0044115E" w:rsidRPr="00B13674">
          <w:rPr>
            <w:rFonts w:asciiTheme="minorBidi" w:hAnsiTheme="minorBidi" w:cstheme="minorBidi"/>
            <w:webHidden/>
            <w:sz w:val="22"/>
            <w:szCs w:val="22"/>
          </w:rPr>
          <w:fldChar w:fldCharType="separate"/>
        </w:r>
        <w:r w:rsidR="00A86F29" w:rsidRPr="00B13674">
          <w:rPr>
            <w:rFonts w:asciiTheme="minorBidi" w:hAnsiTheme="minorBidi" w:cstheme="minorBidi"/>
            <w:webHidden/>
            <w:sz w:val="22"/>
            <w:szCs w:val="22"/>
          </w:rPr>
          <w:t>33</w:t>
        </w:r>
        <w:r w:rsidR="0044115E" w:rsidRPr="00B13674">
          <w:rPr>
            <w:rFonts w:asciiTheme="minorBidi" w:hAnsiTheme="minorBidi" w:cstheme="minorBidi"/>
            <w:webHidden/>
            <w:sz w:val="22"/>
            <w:szCs w:val="22"/>
          </w:rPr>
          <w:fldChar w:fldCharType="end"/>
        </w:r>
      </w:hyperlink>
    </w:p>
    <w:p w14:paraId="1A4B2D91" w14:textId="782E7AEE" w:rsidR="00E9628B" w:rsidRPr="00B13674" w:rsidRDefault="006D38F4" w:rsidP="007C1F02">
      <w:pPr>
        <w:jc w:val="both"/>
        <w:rPr>
          <w:rFonts w:asciiTheme="minorBidi" w:hAnsiTheme="minorBidi" w:cstheme="minorBidi"/>
          <w:sz w:val="22"/>
          <w:szCs w:val="22"/>
        </w:rPr>
      </w:pPr>
      <w:r w:rsidRPr="00B13674">
        <w:rPr>
          <w:rFonts w:asciiTheme="minorBidi" w:hAnsiTheme="minorBidi" w:cstheme="minorBidi"/>
          <w:sz w:val="22"/>
          <w:szCs w:val="22"/>
        </w:rPr>
        <w:fldChar w:fldCharType="end"/>
      </w:r>
    </w:p>
    <w:p w14:paraId="511FCCB2" w14:textId="77777777" w:rsidR="00442C0D" w:rsidRPr="007C1F02" w:rsidRDefault="00442C0D" w:rsidP="007C1F02">
      <w:pPr>
        <w:pStyle w:val="Title"/>
        <w:jc w:val="both"/>
        <w:rPr>
          <w:caps/>
          <w:sz w:val="22"/>
          <w:szCs w:val="22"/>
        </w:rPr>
      </w:pPr>
    </w:p>
    <w:p w14:paraId="442BD8E0" w14:textId="77777777" w:rsidR="00A26F32" w:rsidRDefault="00442C0D" w:rsidP="007C1F02">
      <w:pPr>
        <w:pStyle w:val="Title"/>
        <w:jc w:val="both"/>
        <w:rPr>
          <w:caps/>
          <w:sz w:val="22"/>
          <w:szCs w:val="22"/>
        </w:rPr>
      </w:pPr>
      <w:r w:rsidRPr="007C1F02">
        <w:rPr>
          <w:caps/>
          <w:sz w:val="22"/>
          <w:szCs w:val="22"/>
        </w:rPr>
        <w:br w:type="page"/>
      </w:r>
    </w:p>
    <w:p w14:paraId="72954DBC" w14:textId="1F328240" w:rsidR="00A26F32" w:rsidRPr="00B13674" w:rsidRDefault="001127BB" w:rsidP="00B13674">
      <w:pPr>
        <w:pStyle w:val="Title"/>
        <w:bidi/>
        <w:rPr>
          <w:rFonts w:asciiTheme="minorBidi" w:hAnsiTheme="minorBidi" w:cstheme="minorBidi"/>
          <w:caps/>
          <w:sz w:val="26"/>
          <w:szCs w:val="26"/>
          <w:lang w:bidi="ps-AF"/>
        </w:rPr>
      </w:pPr>
      <w:r>
        <w:rPr>
          <w:rFonts w:asciiTheme="minorBidi" w:hAnsiTheme="minorBidi" w:cstheme="minorBidi" w:hint="cs"/>
          <w:caps/>
          <w:sz w:val="26"/>
          <w:szCs w:val="26"/>
          <w:rtl/>
          <w:lang w:bidi="ps-AF"/>
        </w:rPr>
        <w:lastRenderedPageBreak/>
        <w:t>د ټولنیز او محیطی امنیتی چوکاټ</w:t>
      </w:r>
    </w:p>
    <w:p w14:paraId="64D42772" w14:textId="77777777" w:rsidR="00A26F32" w:rsidRPr="00582FEC" w:rsidRDefault="00A26F32" w:rsidP="00A26F32">
      <w:pPr>
        <w:pStyle w:val="Title"/>
        <w:jc w:val="both"/>
        <w:rPr>
          <w:rFonts w:asciiTheme="minorBidi" w:hAnsiTheme="minorBidi" w:cstheme="minorBidi"/>
          <w:caps/>
          <w:sz w:val="22"/>
          <w:szCs w:val="22"/>
        </w:rPr>
      </w:pPr>
    </w:p>
    <w:p w14:paraId="39FA2DE3" w14:textId="096F3345" w:rsidR="00A26F32" w:rsidRPr="00582FEC" w:rsidRDefault="001127BB" w:rsidP="00A26F32">
      <w:pPr>
        <w:pStyle w:val="Heading1"/>
        <w:bidi/>
        <w:spacing w:before="0"/>
        <w:jc w:val="both"/>
        <w:rPr>
          <w:rFonts w:asciiTheme="minorBidi" w:hAnsiTheme="minorBidi" w:cstheme="minorBidi"/>
          <w:sz w:val="24"/>
          <w:szCs w:val="24"/>
        </w:rPr>
      </w:pPr>
      <w:r>
        <w:rPr>
          <w:rFonts w:asciiTheme="minorBidi" w:hAnsiTheme="minorBidi" w:cstheme="minorBidi" w:hint="cs"/>
          <w:caps w:val="0"/>
          <w:sz w:val="24"/>
          <w:szCs w:val="24"/>
          <w:rtl/>
          <w:lang w:bidi="ps-AF"/>
        </w:rPr>
        <w:t>د پروژی تاریخچه او سابقه</w:t>
      </w:r>
    </w:p>
    <w:p w14:paraId="4DBF1F67" w14:textId="5AF879DF" w:rsidR="00A26F32" w:rsidRPr="00582FEC" w:rsidRDefault="00A26F32" w:rsidP="00B13674">
      <w:pPr>
        <w:pStyle w:val="Heading2"/>
        <w:bidi/>
        <w:jc w:val="both"/>
        <w:rPr>
          <w:rFonts w:asciiTheme="minorBidi" w:hAnsiTheme="minorBidi" w:cstheme="minorBidi"/>
          <w:sz w:val="24"/>
          <w:szCs w:val="24"/>
        </w:rPr>
      </w:pPr>
      <w:r>
        <w:rPr>
          <w:rFonts w:asciiTheme="minorBidi" w:hAnsiTheme="minorBidi" w:cstheme="minorBidi" w:hint="cs"/>
          <w:sz w:val="24"/>
          <w:szCs w:val="24"/>
          <w:rtl/>
          <w:lang w:bidi="ps-AF"/>
        </w:rPr>
        <w:t>تاریخچه</w:t>
      </w:r>
    </w:p>
    <w:p w14:paraId="6C3F9BFE" w14:textId="77777777" w:rsidR="00A26F32" w:rsidRPr="00582FEC" w:rsidRDefault="00A26F32" w:rsidP="00A26F32">
      <w:pPr>
        <w:pStyle w:val="BodyText"/>
        <w:jc w:val="both"/>
        <w:rPr>
          <w:rFonts w:asciiTheme="minorBidi" w:hAnsiTheme="minorBidi" w:cstheme="minorBidi"/>
          <w:sz w:val="22"/>
          <w:szCs w:val="22"/>
          <w:rtl/>
        </w:rPr>
      </w:pPr>
    </w:p>
    <w:p w14:paraId="0A0E93CB" w14:textId="0C71C7EF" w:rsidR="001127BB" w:rsidRPr="00B13674" w:rsidRDefault="001127BB" w:rsidP="00DA68EB">
      <w:pPr>
        <w:pStyle w:val="BodyText"/>
        <w:bidi/>
        <w:jc w:val="both"/>
        <w:rPr>
          <w:rFonts w:asciiTheme="minorBidi" w:hAnsiTheme="minorBidi" w:cstheme="minorBidi"/>
          <w:sz w:val="24"/>
          <w:lang w:bidi="ps-AF"/>
        </w:rPr>
      </w:pPr>
      <w:r>
        <w:rPr>
          <w:rFonts w:asciiTheme="minorBidi" w:hAnsiTheme="minorBidi" w:cstheme="minorBidi" w:hint="cs"/>
          <w:sz w:val="24"/>
          <w:rtl/>
          <w:lang w:bidi="ps-AF"/>
        </w:rPr>
        <w:t>د شدید جګړي له کبله د  افغانستان د برښنا انتقا</w:t>
      </w:r>
      <w:r w:rsidR="00582D99">
        <w:rPr>
          <w:rFonts w:asciiTheme="minorBidi" w:hAnsiTheme="minorBidi" w:cstheme="minorBidi" w:hint="cs"/>
          <w:sz w:val="24"/>
          <w:rtl/>
          <w:lang w:bidi="ps-AF"/>
        </w:rPr>
        <w:t xml:space="preserve">ل او د شبکي توزیع تخریب شوي دي. تخریبی وضعیت، د شبکی بی کفایتی او غیر رسمی اتصالات د تخنیکی ستر ضایعاتو لامل ګرځی او لدی کبله په افغانستان کی د مالی خسارت او د ټولنیز اغیزي لامل ګرځیدلی دی. یو جاری </w:t>
      </w:r>
      <w:r w:rsidR="00DA68EB">
        <w:rPr>
          <w:rFonts w:asciiTheme="minorBidi" w:hAnsiTheme="minorBidi" w:cstheme="minorBidi" w:hint="cs"/>
          <w:sz w:val="24"/>
          <w:rtl/>
          <w:lang w:bidi="ps-AF"/>
        </w:rPr>
        <w:t>بیاجوړونه</w:t>
      </w:r>
      <w:r w:rsidR="00582D99">
        <w:rPr>
          <w:rFonts w:asciiTheme="minorBidi" w:hAnsiTheme="minorBidi" w:cstheme="minorBidi" w:hint="cs"/>
          <w:sz w:val="24"/>
          <w:rtl/>
          <w:lang w:bidi="ps-AF"/>
        </w:rPr>
        <w:t xml:space="preserve">، </w:t>
      </w:r>
      <w:r w:rsidR="00064E85">
        <w:rPr>
          <w:rFonts w:asciiTheme="minorBidi" w:hAnsiTheme="minorBidi" w:cstheme="minorBidi" w:hint="cs"/>
          <w:sz w:val="24"/>
          <w:rtl/>
          <w:lang w:bidi="ps-AF"/>
        </w:rPr>
        <w:t xml:space="preserve">بیارغونه </w:t>
      </w:r>
      <w:r w:rsidR="00582D99">
        <w:rPr>
          <w:rFonts w:asciiTheme="minorBidi" w:hAnsiTheme="minorBidi" w:cstheme="minorBidi" w:hint="cs"/>
          <w:sz w:val="24"/>
          <w:rtl/>
          <w:lang w:bidi="ps-AF"/>
        </w:rPr>
        <w:t xml:space="preserve"> او پراخ </w:t>
      </w:r>
      <w:r w:rsidR="005F4225">
        <w:rPr>
          <w:rFonts w:asciiTheme="minorBidi" w:hAnsiTheme="minorBidi" w:cstheme="minorBidi" w:hint="cs"/>
          <w:sz w:val="24"/>
          <w:rtl/>
          <w:lang w:bidi="ps-AF"/>
        </w:rPr>
        <w:t xml:space="preserve">پراختیایی </w:t>
      </w:r>
      <w:r w:rsidR="00582D99">
        <w:rPr>
          <w:rFonts w:asciiTheme="minorBidi" w:hAnsiTheme="minorBidi" w:cstheme="minorBidi" w:hint="cs"/>
          <w:sz w:val="24"/>
          <w:rtl/>
          <w:lang w:bidi="ps-AF"/>
        </w:rPr>
        <w:t xml:space="preserve"> هڅی شتون لری، اما ستر اړتیا او اوږدمهال پانګه اچونی ته اړتیا لیدل کیږي.  </w:t>
      </w:r>
    </w:p>
    <w:p w14:paraId="135FC77C" w14:textId="77777777" w:rsidR="00A26F32" w:rsidRPr="00B13674" w:rsidRDefault="00A26F32" w:rsidP="00A26F32">
      <w:pPr>
        <w:pStyle w:val="BodyText"/>
        <w:jc w:val="both"/>
        <w:rPr>
          <w:rFonts w:asciiTheme="minorBidi" w:hAnsiTheme="minorBidi" w:cstheme="minorBidi"/>
          <w:sz w:val="24"/>
          <w:rtl/>
        </w:rPr>
      </w:pPr>
    </w:p>
    <w:p w14:paraId="3A109FC2" w14:textId="7FB32BC8" w:rsidR="00CF28CF" w:rsidRPr="00B13674" w:rsidRDefault="00157510" w:rsidP="00CF28CF">
      <w:pPr>
        <w:pStyle w:val="BodyText"/>
        <w:bidi/>
        <w:jc w:val="both"/>
        <w:rPr>
          <w:rFonts w:asciiTheme="minorBidi" w:hAnsiTheme="minorBidi" w:cstheme="minorBidi"/>
          <w:sz w:val="24"/>
          <w:lang w:bidi="ps-AF"/>
        </w:rPr>
      </w:pPr>
      <w:r>
        <w:rPr>
          <w:rFonts w:asciiTheme="minorBidi" w:hAnsiTheme="minorBidi" w:cstheme="minorBidi" w:hint="cs"/>
          <w:sz w:val="24"/>
          <w:rtl/>
          <w:lang w:bidi="ps-AF"/>
        </w:rPr>
        <w:t xml:space="preserve">د </w:t>
      </w:r>
      <w:r w:rsidR="00CF28CF">
        <w:rPr>
          <w:rFonts w:asciiTheme="minorBidi" w:hAnsiTheme="minorBidi" w:cstheme="minorBidi" w:hint="cs"/>
          <w:sz w:val="24"/>
          <w:rtl/>
          <w:lang w:bidi="ps-AF"/>
        </w:rPr>
        <w:t xml:space="preserve">اضافی بودیجی لپاره چی دغه ټولنیز او محیطی امنیتی چوکاټ تجدید شوی دی، </w:t>
      </w:r>
      <w:r w:rsidR="00DA68EB">
        <w:rPr>
          <w:rFonts w:asciiTheme="minorBidi" w:hAnsiTheme="minorBidi" w:cstheme="minorBidi" w:hint="cs"/>
          <w:sz w:val="24"/>
          <w:rtl/>
          <w:lang w:bidi="ps-AF"/>
        </w:rPr>
        <w:t>د وسایلو چمتو کول د قطع لین لپاره ترڅو د توزیع شبکي د چاریکار، ګلبهار، جبل السراج او پلخمری کورونو ته ونښلوی. همدارنګه د لګښت وړاندیز شوي اضافی بودیجی د نغلو د اتصال ځای نښلولو لپاره پانګه اچونه وکړی</w:t>
      </w:r>
      <w:r w:rsidR="001B7908">
        <w:rPr>
          <w:rFonts w:asciiTheme="minorBidi" w:hAnsiTheme="minorBidi" w:cstheme="minorBidi" w:hint="cs"/>
          <w:sz w:val="24"/>
          <w:rtl/>
          <w:lang w:bidi="ps-AF"/>
        </w:rPr>
        <w:t>.</w:t>
      </w:r>
    </w:p>
    <w:p w14:paraId="00F5BA37" w14:textId="16B4C271" w:rsidR="00A26F32" w:rsidRPr="00582FEC" w:rsidRDefault="00157510" w:rsidP="00B13674">
      <w:pPr>
        <w:pStyle w:val="Heading2"/>
        <w:bidi/>
        <w:jc w:val="both"/>
        <w:rPr>
          <w:rFonts w:asciiTheme="minorBidi" w:hAnsiTheme="minorBidi" w:cstheme="minorBidi"/>
          <w:sz w:val="24"/>
          <w:szCs w:val="24"/>
        </w:rPr>
      </w:pPr>
      <w:r>
        <w:rPr>
          <w:rFonts w:asciiTheme="minorBidi" w:hAnsiTheme="minorBidi" w:cstheme="minorBidi" w:hint="cs"/>
          <w:sz w:val="24"/>
          <w:szCs w:val="24"/>
          <w:rtl/>
          <w:lang w:bidi="ps-AF"/>
        </w:rPr>
        <w:t xml:space="preserve">د پروژی </w:t>
      </w:r>
      <w:r w:rsidR="005F4225">
        <w:rPr>
          <w:rFonts w:asciiTheme="minorBidi" w:hAnsiTheme="minorBidi" w:cstheme="minorBidi" w:hint="cs"/>
          <w:sz w:val="24"/>
          <w:szCs w:val="24"/>
          <w:rtl/>
          <w:lang w:bidi="ps-AF"/>
        </w:rPr>
        <w:t xml:space="preserve">پراختیایی </w:t>
      </w:r>
      <w:r>
        <w:rPr>
          <w:rFonts w:asciiTheme="minorBidi" w:hAnsiTheme="minorBidi" w:cstheme="minorBidi" w:hint="cs"/>
          <w:sz w:val="24"/>
          <w:szCs w:val="24"/>
          <w:rtl/>
          <w:lang w:bidi="ps-AF"/>
        </w:rPr>
        <w:t xml:space="preserve"> موخي</w:t>
      </w:r>
    </w:p>
    <w:p w14:paraId="1B983740" w14:textId="77777777" w:rsidR="00A26F32" w:rsidRDefault="00A26F32" w:rsidP="00A26F32">
      <w:pPr>
        <w:pStyle w:val="BodyText"/>
        <w:bidi/>
        <w:jc w:val="both"/>
        <w:rPr>
          <w:rFonts w:asciiTheme="minorBidi" w:hAnsiTheme="minorBidi" w:cstheme="minorBidi"/>
          <w:sz w:val="22"/>
          <w:szCs w:val="22"/>
        </w:rPr>
      </w:pPr>
    </w:p>
    <w:p w14:paraId="566F1B96" w14:textId="6D74C4D8" w:rsidR="00157510" w:rsidRPr="00B13674" w:rsidRDefault="00157510" w:rsidP="001B7908">
      <w:pPr>
        <w:pStyle w:val="BodyText"/>
        <w:bidi/>
        <w:jc w:val="both"/>
        <w:rPr>
          <w:rFonts w:asciiTheme="minorBidi" w:hAnsiTheme="minorBidi" w:cstheme="minorBidi"/>
          <w:sz w:val="24"/>
          <w:lang w:bidi="ps-AF"/>
        </w:rPr>
      </w:pPr>
      <w:r>
        <w:rPr>
          <w:rFonts w:asciiTheme="minorBidi" w:hAnsiTheme="minorBidi" w:cstheme="minorBidi" w:hint="cs"/>
          <w:sz w:val="24"/>
          <w:rtl/>
          <w:lang w:bidi="ps-AF"/>
        </w:rPr>
        <w:t xml:space="preserve">د پروژی </w:t>
      </w:r>
      <w:r w:rsidR="005F4225">
        <w:rPr>
          <w:rFonts w:asciiTheme="minorBidi" w:hAnsiTheme="minorBidi" w:cstheme="minorBidi" w:hint="cs"/>
          <w:sz w:val="24"/>
          <w:rtl/>
          <w:lang w:bidi="ps-AF"/>
        </w:rPr>
        <w:t xml:space="preserve">پراختیایی </w:t>
      </w:r>
      <w:r w:rsidR="001B7908">
        <w:rPr>
          <w:rFonts w:asciiTheme="minorBidi" w:hAnsiTheme="minorBidi" w:cstheme="minorBidi" w:hint="cs"/>
          <w:sz w:val="24"/>
          <w:rtl/>
          <w:lang w:bidi="ps-AF"/>
        </w:rPr>
        <w:t xml:space="preserve"> موخي عبارت دی له حمایت، </w:t>
      </w:r>
      <w:r>
        <w:rPr>
          <w:rFonts w:asciiTheme="minorBidi" w:hAnsiTheme="minorBidi" w:cstheme="minorBidi" w:hint="cs"/>
          <w:sz w:val="24"/>
          <w:rtl/>
          <w:lang w:bidi="ps-AF"/>
        </w:rPr>
        <w:t xml:space="preserve">برښنا شبکی ته لاسرسی او د </w:t>
      </w:r>
      <w:r w:rsidR="001B7908">
        <w:rPr>
          <w:rFonts w:asciiTheme="minorBidi" w:hAnsiTheme="minorBidi" w:cstheme="minorBidi" w:hint="cs"/>
          <w:sz w:val="24"/>
          <w:rtl/>
          <w:lang w:bidi="ps-AF"/>
        </w:rPr>
        <w:t>شتون</w:t>
      </w:r>
      <w:r>
        <w:rPr>
          <w:rFonts w:asciiTheme="minorBidi" w:hAnsiTheme="minorBidi" w:cstheme="minorBidi" w:hint="cs"/>
          <w:sz w:val="24"/>
          <w:rtl/>
          <w:lang w:bidi="ps-AF"/>
        </w:rPr>
        <w:t xml:space="preserve"> ب</w:t>
      </w:r>
      <w:r w:rsidR="001B7908">
        <w:rPr>
          <w:rFonts w:asciiTheme="minorBidi" w:hAnsiTheme="minorBidi" w:cstheme="minorBidi" w:hint="cs"/>
          <w:sz w:val="24"/>
          <w:rtl/>
          <w:lang w:bidi="ps-AF"/>
        </w:rPr>
        <w:t xml:space="preserve">رښنا </w:t>
      </w:r>
      <w:r>
        <w:rPr>
          <w:rFonts w:asciiTheme="minorBidi" w:hAnsiTheme="minorBidi" w:cstheme="minorBidi" w:hint="cs"/>
          <w:sz w:val="24"/>
          <w:rtl/>
          <w:lang w:bidi="ps-AF"/>
        </w:rPr>
        <w:t>اندازی زیاتوالی مشتریانو لپاره په اړوند سیمو کی لکه پلخمری. چاریکار. ګلبهار او جبل السراج.</w:t>
      </w:r>
    </w:p>
    <w:p w14:paraId="560DFA39" w14:textId="77777777" w:rsidR="00A26F32" w:rsidRPr="00582FEC" w:rsidRDefault="00A26F32" w:rsidP="00A26F32">
      <w:pPr>
        <w:pStyle w:val="BodyText"/>
        <w:jc w:val="both"/>
        <w:rPr>
          <w:rFonts w:asciiTheme="minorBidi" w:hAnsiTheme="minorBidi" w:cstheme="minorBidi"/>
          <w:sz w:val="22"/>
          <w:szCs w:val="22"/>
        </w:rPr>
      </w:pPr>
    </w:p>
    <w:p w14:paraId="092D54CF" w14:textId="43A390DB" w:rsidR="00A26F32" w:rsidRPr="00B13674" w:rsidRDefault="00157510" w:rsidP="00B13674">
      <w:pPr>
        <w:pStyle w:val="Heading2"/>
        <w:bidi/>
        <w:jc w:val="both"/>
        <w:rPr>
          <w:rFonts w:asciiTheme="minorBidi" w:hAnsiTheme="minorBidi" w:cstheme="minorBidi"/>
          <w:sz w:val="24"/>
          <w:szCs w:val="24"/>
        </w:rPr>
      </w:pPr>
      <w:r>
        <w:rPr>
          <w:rFonts w:asciiTheme="minorBidi" w:hAnsiTheme="minorBidi" w:cstheme="minorBidi" w:hint="cs"/>
          <w:sz w:val="24"/>
          <w:szCs w:val="24"/>
          <w:rtl/>
          <w:lang w:bidi="ps-AF"/>
        </w:rPr>
        <w:t xml:space="preserve">د اوسنی پروژی </w:t>
      </w:r>
      <w:r w:rsidR="005F4225">
        <w:rPr>
          <w:rFonts w:asciiTheme="minorBidi" w:hAnsiTheme="minorBidi" w:cstheme="minorBidi" w:hint="cs"/>
          <w:sz w:val="24"/>
          <w:szCs w:val="24"/>
          <w:rtl/>
          <w:lang w:bidi="ps-AF"/>
        </w:rPr>
        <w:t xml:space="preserve">پراختیایی </w:t>
      </w:r>
      <w:r>
        <w:rPr>
          <w:rFonts w:asciiTheme="minorBidi" w:hAnsiTheme="minorBidi" w:cstheme="minorBidi" w:hint="cs"/>
          <w:sz w:val="24"/>
          <w:szCs w:val="24"/>
          <w:rtl/>
          <w:lang w:bidi="ps-AF"/>
        </w:rPr>
        <w:t xml:space="preserve"> موخي </w:t>
      </w:r>
      <w:r>
        <w:rPr>
          <w:rFonts w:asciiTheme="minorBidi" w:hAnsiTheme="minorBidi" w:cstheme="minorBidi"/>
          <w:sz w:val="24"/>
          <w:szCs w:val="24"/>
          <w:rtl/>
          <w:lang w:bidi="ps-AF"/>
        </w:rPr>
        <w:t>–</w:t>
      </w:r>
      <w:r>
        <w:rPr>
          <w:rFonts w:asciiTheme="minorBidi" w:hAnsiTheme="minorBidi" w:cstheme="minorBidi" w:hint="cs"/>
          <w:sz w:val="24"/>
          <w:szCs w:val="24"/>
          <w:rtl/>
          <w:lang w:bidi="ps-AF"/>
        </w:rPr>
        <w:t xml:space="preserve"> اصلی / اضافی بودیجه</w:t>
      </w:r>
    </w:p>
    <w:p w14:paraId="4EA30E24" w14:textId="77777777" w:rsidR="00A26F32" w:rsidRDefault="00A26F32" w:rsidP="00A26F32">
      <w:pPr>
        <w:pStyle w:val="BodyText"/>
        <w:jc w:val="both"/>
        <w:rPr>
          <w:rFonts w:asciiTheme="minorBidi" w:hAnsiTheme="minorBidi" w:cstheme="minorBidi"/>
          <w:sz w:val="22"/>
          <w:szCs w:val="22"/>
        </w:rPr>
      </w:pPr>
    </w:p>
    <w:p w14:paraId="32B4BC84" w14:textId="33B082F0" w:rsidR="00157510" w:rsidRPr="00B13674" w:rsidRDefault="00157510" w:rsidP="00157510">
      <w:pPr>
        <w:pStyle w:val="BodyText"/>
        <w:bidi/>
        <w:jc w:val="both"/>
        <w:rPr>
          <w:rFonts w:asciiTheme="minorBidi" w:hAnsiTheme="minorBidi" w:cstheme="minorBidi"/>
          <w:sz w:val="24"/>
          <w:rtl/>
          <w:lang w:bidi="ps-AF"/>
        </w:rPr>
      </w:pPr>
      <w:r>
        <w:rPr>
          <w:rFonts w:asciiTheme="minorBidi" w:hAnsiTheme="minorBidi" w:cstheme="minorBidi" w:hint="cs"/>
          <w:sz w:val="24"/>
          <w:rtl/>
          <w:lang w:bidi="ps-AF"/>
        </w:rPr>
        <w:t xml:space="preserve">د پروژی </w:t>
      </w:r>
      <w:r w:rsidR="005F4225">
        <w:rPr>
          <w:rFonts w:asciiTheme="minorBidi" w:hAnsiTheme="minorBidi" w:cstheme="minorBidi" w:hint="cs"/>
          <w:sz w:val="24"/>
          <w:rtl/>
          <w:lang w:bidi="ps-AF"/>
        </w:rPr>
        <w:t xml:space="preserve">پراختیایی </w:t>
      </w:r>
      <w:r>
        <w:rPr>
          <w:rFonts w:asciiTheme="minorBidi" w:hAnsiTheme="minorBidi" w:cstheme="minorBidi" w:hint="cs"/>
          <w:sz w:val="24"/>
          <w:rtl/>
          <w:lang w:bidi="ps-AF"/>
        </w:rPr>
        <w:t xml:space="preserve"> موخي د برښ</w:t>
      </w:r>
      <w:r w:rsidR="001B7908">
        <w:rPr>
          <w:rFonts w:asciiTheme="minorBidi" w:hAnsiTheme="minorBidi" w:cstheme="minorBidi" w:hint="cs"/>
          <w:sz w:val="24"/>
          <w:rtl/>
          <w:lang w:bidi="ps-AF"/>
        </w:rPr>
        <w:t>ن</w:t>
      </w:r>
      <w:r>
        <w:rPr>
          <w:rFonts w:asciiTheme="minorBidi" w:hAnsiTheme="minorBidi" w:cstheme="minorBidi" w:hint="cs"/>
          <w:sz w:val="24"/>
          <w:rtl/>
          <w:lang w:bidi="ps-AF"/>
        </w:rPr>
        <w:t>ا د اتصالاتو شمیر زیاتوالی په موثره توګه د چاریکار. ګلبهار. جبل السراج او پلخمری ښارونو لپاره دی.</w:t>
      </w:r>
    </w:p>
    <w:p w14:paraId="375ACD4D" w14:textId="77777777" w:rsidR="00A26F32" w:rsidRPr="00582FEC" w:rsidRDefault="00A26F32" w:rsidP="00A26F32">
      <w:pPr>
        <w:pStyle w:val="BodyText"/>
        <w:jc w:val="both"/>
        <w:rPr>
          <w:rFonts w:asciiTheme="minorBidi" w:hAnsiTheme="minorBidi" w:cstheme="minorBidi"/>
          <w:sz w:val="22"/>
          <w:szCs w:val="22"/>
        </w:rPr>
      </w:pPr>
    </w:p>
    <w:p w14:paraId="3182E49B" w14:textId="09294B02" w:rsidR="00A26F32" w:rsidRPr="00582FEC" w:rsidRDefault="00157510" w:rsidP="00A26F32">
      <w:pPr>
        <w:pStyle w:val="Heading2"/>
        <w:bidi/>
        <w:jc w:val="both"/>
        <w:rPr>
          <w:rFonts w:asciiTheme="minorBidi" w:hAnsiTheme="minorBidi" w:cstheme="minorBidi"/>
          <w:sz w:val="24"/>
          <w:szCs w:val="24"/>
        </w:rPr>
      </w:pPr>
      <w:r>
        <w:rPr>
          <w:rFonts w:asciiTheme="minorBidi" w:hAnsiTheme="minorBidi" w:cstheme="minorBidi" w:hint="cs"/>
          <w:sz w:val="24"/>
          <w:szCs w:val="24"/>
          <w:rtl/>
          <w:lang w:bidi="ps-AF"/>
        </w:rPr>
        <w:t>د پروژی تشریح</w:t>
      </w:r>
    </w:p>
    <w:p w14:paraId="102F37B6" w14:textId="1C54B4C1" w:rsidR="00157510" w:rsidRPr="00B13674" w:rsidRDefault="00157510" w:rsidP="001B7908">
      <w:pPr>
        <w:pStyle w:val="BodyText"/>
        <w:bidi/>
        <w:spacing w:after="120"/>
        <w:jc w:val="both"/>
        <w:rPr>
          <w:rFonts w:asciiTheme="minorBidi" w:hAnsiTheme="minorBidi" w:cstheme="minorBidi"/>
          <w:sz w:val="24"/>
          <w:rtl/>
          <w:lang w:bidi="ps-AF"/>
        </w:rPr>
      </w:pPr>
      <w:r>
        <w:rPr>
          <w:rFonts w:asciiTheme="minorBidi" w:hAnsiTheme="minorBidi" w:cstheme="minorBidi" w:hint="cs"/>
          <w:sz w:val="24"/>
          <w:rtl/>
          <w:lang w:bidi="ps-AF"/>
        </w:rPr>
        <w:t xml:space="preserve">پروژه (اصلی پروژه) لاندی فعالیتونه </w:t>
      </w:r>
      <w:r w:rsidR="001B7908">
        <w:rPr>
          <w:rFonts w:asciiTheme="minorBidi" w:hAnsiTheme="minorBidi" w:cstheme="minorBidi" w:hint="cs"/>
          <w:sz w:val="24"/>
          <w:rtl/>
          <w:lang w:bidi="ps-AF"/>
        </w:rPr>
        <w:t>شامل دي</w:t>
      </w:r>
      <w:r>
        <w:rPr>
          <w:rFonts w:asciiTheme="minorBidi" w:hAnsiTheme="minorBidi" w:cstheme="minorBidi" w:hint="cs"/>
          <w:sz w:val="24"/>
          <w:rtl/>
          <w:lang w:bidi="ps-AF"/>
        </w:rPr>
        <w:t>:</w:t>
      </w:r>
    </w:p>
    <w:p w14:paraId="23039320" w14:textId="7FAEF639" w:rsidR="00157510" w:rsidRPr="00B13674" w:rsidRDefault="00157510" w:rsidP="00157510">
      <w:pPr>
        <w:pStyle w:val="Header"/>
        <w:numPr>
          <w:ilvl w:val="0"/>
          <w:numId w:val="25"/>
        </w:numPr>
        <w:tabs>
          <w:tab w:val="clear" w:pos="4320"/>
          <w:tab w:val="clear" w:pos="8640"/>
        </w:tabs>
        <w:bidi/>
        <w:jc w:val="both"/>
        <w:rPr>
          <w:rFonts w:asciiTheme="minorBidi" w:hAnsiTheme="minorBidi" w:cstheme="minorBidi"/>
        </w:rPr>
      </w:pPr>
      <w:r>
        <w:rPr>
          <w:rFonts w:asciiTheme="minorBidi" w:hAnsiTheme="minorBidi" w:cstheme="minorBidi" w:hint="cs"/>
          <w:rtl/>
          <w:lang w:bidi="ps-AF"/>
        </w:rPr>
        <w:t xml:space="preserve">د توزیع سیسټم </w:t>
      </w:r>
      <w:r w:rsidR="00064E85">
        <w:rPr>
          <w:rFonts w:asciiTheme="minorBidi" w:hAnsiTheme="minorBidi" w:cstheme="minorBidi" w:hint="cs"/>
          <w:rtl/>
          <w:lang w:bidi="ps-AF"/>
        </w:rPr>
        <w:t xml:space="preserve">بیارغونه </w:t>
      </w:r>
    </w:p>
    <w:p w14:paraId="64D2B3BA" w14:textId="18A4999A" w:rsidR="00157510" w:rsidRDefault="00157510" w:rsidP="00157510">
      <w:pPr>
        <w:pStyle w:val="Header"/>
        <w:numPr>
          <w:ilvl w:val="0"/>
          <w:numId w:val="26"/>
        </w:numPr>
        <w:tabs>
          <w:tab w:val="clear" w:pos="4320"/>
          <w:tab w:val="clear" w:pos="8640"/>
        </w:tabs>
        <w:bidi/>
        <w:jc w:val="both"/>
        <w:rPr>
          <w:rFonts w:asciiTheme="minorBidi" w:hAnsiTheme="minorBidi" w:cstheme="minorBidi"/>
        </w:rPr>
      </w:pPr>
      <w:r>
        <w:rPr>
          <w:rFonts w:asciiTheme="minorBidi" w:hAnsiTheme="minorBidi" w:cstheme="minorBidi" w:hint="cs"/>
          <w:rtl/>
          <w:lang w:bidi="ps-AF"/>
        </w:rPr>
        <w:t xml:space="preserve">د چاریکار، ګلبهار او جبل السراج د توزیع شبکي </w:t>
      </w:r>
      <w:r w:rsidR="00064E85">
        <w:rPr>
          <w:rFonts w:asciiTheme="minorBidi" w:hAnsiTheme="minorBidi" w:cstheme="minorBidi" w:hint="cs"/>
          <w:rtl/>
          <w:lang w:bidi="ps-AF"/>
        </w:rPr>
        <w:t xml:space="preserve">بیارغونه </w:t>
      </w:r>
      <w:r>
        <w:rPr>
          <w:rFonts w:asciiTheme="minorBidi" w:hAnsiTheme="minorBidi" w:cstheme="minorBidi" w:hint="cs"/>
          <w:rtl/>
          <w:lang w:bidi="ps-AF"/>
        </w:rPr>
        <w:t xml:space="preserve"> او پراختیا</w:t>
      </w:r>
    </w:p>
    <w:p w14:paraId="6004CAF0" w14:textId="5060B8A8" w:rsidR="00157510" w:rsidRPr="00B13674" w:rsidRDefault="00157510" w:rsidP="00157510">
      <w:pPr>
        <w:pStyle w:val="Header"/>
        <w:numPr>
          <w:ilvl w:val="0"/>
          <w:numId w:val="26"/>
        </w:numPr>
        <w:tabs>
          <w:tab w:val="clear" w:pos="4320"/>
          <w:tab w:val="clear" w:pos="8640"/>
        </w:tabs>
        <w:bidi/>
        <w:jc w:val="both"/>
        <w:rPr>
          <w:rFonts w:asciiTheme="minorBidi" w:hAnsiTheme="minorBidi" w:cstheme="minorBidi"/>
        </w:rPr>
      </w:pPr>
      <w:r>
        <w:rPr>
          <w:rFonts w:asciiTheme="minorBidi" w:hAnsiTheme="minorBidi" w:cstheme="minorBidi" w:hint="cs"/>
          <w:rtl/>
          <w:lang w:bidi="ps-AF"/>
        </w:rPr>
        <w:t xml:space="preserve">د پلخمری د توزیع شبکي </w:t>
      </w:r>
      <w:r w:rsidR="00064E85">
        <w:rPr>
          <w:rFonts w:asciiTheme="minorBidi" w:hAnsiTheme="minorBidi" w:cstheme="minorBidi" w:hint="cs"/>
          <w:rtl/>
          <w:lang w:bidi="ps-AF"/>
        </w:rPr>
        <w:t xml:space="preserve">بیارغونه </w:t>
      </w:r>
      <w:r>
        <w:rPr>
          <w:rFonts w:asciiTheme="minorBidi" w:hAnsiTheme="minorBidi" w:cstheme="minorBidi" w:hint="cs"/>
          <w:rtl/>
          <w:lang w:bidi="ps-AF"/>
        </w:rPr>
        <w:t xml:space="preserve"> او پراختیا</w:t>
      </w:r>
    </w:p>
    <w:p w14:paraId="085AB7B0" w14:textId="77777777" w:rsidR="00A26F32" w:rsidRPr="00B13674" w:rsidRDefault="00A26F32" w:rsidP="00A26F32">
      <w:pPr>
        <w:pStyle w:val="Header"/>
        <w:tabs>
          <w:tab w:val="clear" w:pos="4320"/>
          <w:tab w:val="clear" w:pos="8640"/>
        </w:tabs>
        <w:bidi/>
        <w:ind w:left="2160"/>
        <w:jc w:val="both"/>
        <w:rPr>
          <w:rFonts w:asciiTheme="minorBidi" w:hAnsiTheme="minorBidi" w:cstheme="minorBidi"/>
        </w:rPr>
      </w:pPr>
    </w:p>
    <w:p w14:paraId="652202BA" w14:textId="699570AD" w:rsidR="00B95FE3" w:rsidRDefault="00B95FE3" w:rsidP="00B95FE3">
      <w:pPr>
        <w:pStyle w:val="Header"/>
        <w:numPr>
          <w:ilvl w:val="0"/>
          <w:numId w:val="25"/>
        </w:numPr>
        <w:tabs>
          <w:tab w:val="clear" w:pos="4320"/>
          <w:tab w:val="clear" w:pos="8640"/>
        </w:tabs>
        <w:bidi/>
        <w:jc w:val="both"/>
        <w:rPr>
          <w:rFonts w:asciiTheme="minorBidi" w:hAnsiTheme="minorBidi" w:cstheme="minorBidi"/>
        </w:rPr>
      </w:pPr>
      <w:r>
        <w:rPr>
          <w:rFonts w:asciiTheme="minorBidi" w:hAnsiTheme="minorBidi" w:cstheme="minorBidi" w:hint="cs"/>
          <w:rtl/>
          <w:lang w:bidi="ps-AF"/>
        </w:rPr>
        <w:t>د سازمانی ظرفیت ج</w:t>
      </w:r>
      <w:r w:rsidR="0095047D">
        <w:rPr>
          <w:rFonts w:asciiTheme="minorBidi" w:hAnsiTheme="minorBidi" w:cstheme="minorBidi" w:hint="cs"/>
          <w:rtl/>
          <w:lang w:bidi="ps-AF"/>
        </w:rPr>
        <w:t>وړونه او د پروژی د مدیریت حمایت او</w:t>
      </w:r>
    </w:p>
    <w:p w14:paraId="5DE30721" w14:textId="6C14BB5E" w:rsidR="0095047D" w:rsidRPr="00B13674" w:rsidRDefault="0095047D" w:rsidP="0095047D">
      <w:pPr>
        <w:pStyle w:val="Header"/>
        <w:numPr>
          <w:ilvl w:val="0"/>
          <w:numId w:val="25"/>
        </w:numPr>
        <w:tabs>
          <w:tab w:val="clear" w:pos="4320"/>
          <w:tab w:val="clear" w:pos="8640"/>
        </w:tabs>
        <w:bidi/>
        <w:jc w:val="both"/>
        <w:rPr>
          <w:rFonts w:asciiTheme="minorBidi" w:hAnsiTheme="minorBidi" w:cstheme="minorBidi"/>
        </w:rPr>
      </w:pPr>
      <w:r>
        <w:rPr>
          <w:rFonts w:asciiTheme="minorBidi" w:hAnsiTheme="minorBidi" w:cstheme="minorBidi" w:hint="cs"/>
          <w:rtl/>
          <w:lang w:bidi="ps-AF"/>
        </w:rPr>
        <w:t xml:space="preserve">د اتصال ځای د انتقال </w:t>
      </w:r>
      <w:r w:rsidR="00064E85">
        <w:rPr>
          <w:rFonts w:asciiTheme="minorBidi" w:hAnsiTheme="minorBidi" w:cstheme="minorBidi" w:hint="cs"/>
          <w:rtl/>
          <w:lang w:bidi="ps-AF"/>
        </w:rPr>
        <w:t xml:space="preserve">بیارغونه </w:t>
      </w:r>
    </w:p>
    <w:p w14:paraId="0481A3B3" w14:textId="24B40BAC" w:rsidR="0095047D" w:rsidRPr="00B13674" w:rsidRDefault="0095047D" w:rsidP="0095047D">
      <w:pPr>
        <w:pStyle w:val="Header"/>
        <w:numPr>
          <w:ilvl w:val="0"/>
          <w:numId w:val="26"/>
        </w:numPr>
        <w:tabs>
          <w:tab w:val="clear" w:pos="4320"/>
          <w:tab w:val="clear" w:pos="8640"/>
        </w:tabs>
        <w:bidi/>
        <w:jc w:val="both"/>
        <w:rPr>
          <w:rFonts w:asciiTheme="minorBidi" w:hAnsiTheme="minorBidi" w:cstheme="minorBidi"/>
        </w:rPr>
      </w:pPr>
      <w:r>
        <w:rPr>
          <w:rFonts w:asciiTheme="minorBidi" w:hAnsiTheme="minorBidi" w:cstheme="minorBidi" w:hint="cs"/>
          <w:rtl/>
          <w:lang w:bidi="ps-AF"/>
        </w:rPr>
        <w:t xml:space="preserve">د  نغلو او ماهیپر ۱۱۰ کیلو واټ د اتصال ځای </w:t>
      </w:r>
      <w:r w:rsidR="00064E85">
        <w:rPr>
          <w:rFonts w:asciiTheme="minorBidi" w:hAnsiTheme="minorBidi" w:cstheme="minorBidi" w:hint="cs"/>
          <w:rtl/>
          <w:lang w:bidi="ps-AF"/>
        </w:rPr>
        <w:t xml:space="preserve">بیارغونه </w:t>
      </w:r>
    </w:p>
    <w:bookmarkEnd w:id="0"/>
    <w:p w14:paraId="2C98D769" w14:textId="77777777" w:rsidR="009368DA" w:rsidRPr="007C1F02" w:rsidRDefault="009368DA" w:rsidP="007C1F02">
      <w:pPr>
        <w:pStyle w:val="MainParanoChapter"/>
        <w:numPr>
          <w:ilvl w:val="0"/>
          <w:numId w:val="0"/>
        </w:numPr>
        <w:tabs>
          <w:tab w:val="left" w:pos="2977"/>
        </w:tabs>
        <w:spacing w:after="0"/>
        <w:ind w:left="1440" w:hanging="360"/>
        <w:jc w:val="both"/>
        <w:outlineLvl w:val="9"/>
        <w:rPr>
          <w:szCs w:val="22"/>
        </w:rPr>
      </w:pPr>
      <w:r w:rsidRPr="007C1F02">
        <w:rPr>
          <w:szCs w:val="22"/>
        </w:rPr>
        <w:tab/>
      </w:r>
    </w:p>
    <w:p w14:paraId="75912F2D" w14:textId="3A3FBD71" w:rsidR="009368DA" w:rsidRPr="007C1F02" w:rsidRDefault="0095047D" w:rsidP="00B13674">
      <w:pPr>
        <w:pStyle w:val="Heading2"/>
        <w:bidi/>
      </w:pPr>
      <w:r>
        <w:rPr>
          <w:rFonts w:ascii="Times New Roman" w:hAnsi="Times New Roman" w:hint="cs"/>
          <w:sz w:val="24"/>
          <w:szCs w:val="24"/>
          <w:rtl/>
          <w:lang w:bidi="ps-AF"/>
        </w:rPr>
        <w:t xml:space="preserve"> د </w:t>
      </w:r>
      <w:r w:rsidRPr="0095047D">
        <w:rPr>
          <w:rFonts w:asciiTheme="minorBidi" w:hAnsiTheme="minorBidi" w:cstheme="minorBidi"/>
          <w:sz w:val="24"/>
          <w:szCs w:val="24"/>
          <w:rtl/>
          <w:lang w:bidi="ps-AF"/>
        </w:rPr>
        <w:t>عملیات</w:t>
      </w:r>
      <w:r>
        <w:rPr>
          <w:rFonts w:ascii="Times New Roman" w:hAnsi="Times New Roman" w:hint="cs"/>
          <w:sz w:val="24"/>
          <w:szCs w:val="24"/>
          <w:rtl/>
          <w:lang w:bidi="ps-AF"/>
        </w:rPr>
        <w:t xml:space="preserve"> وضع ( اصلی پروژه)</w:t>
      </w:r>
    </w:p>
    <w:p w14:paraId="3A537CD4" w14:textId="25D8CAC6" w:rsidR="0095047D" w:rsidRPr="00AE3E49" w:rsidRDefault="0095047D" w:rsidP="0095047D">
      <w:pPr>
        <w:bidi/>
        <w:jc w:val="both"/>
        <w:rPr>
          <w:rFonts w:asciiTheme="minorBidi" w:hAnsiTheme="minorBidi" w:cstheme="minorBidi"/>
          <w:rtl/>
          <w:lang w:bidi="ps-AF"/>
        </w:rPr>
      </w:pPr>
      <w:r>
        <w:rPr>
          <w:rFonts w:asciiTheme="minorBidi" w:hAnsiTheme="minorBidi" w:cstheme="minorBidi" w:hint="cs"/>
          <w:rtl/>
          <w:lang w:bidi="ps-AF"/>
        </w:rPr>
        <w:t xml:space="preserve">د توزیع سیستم </w:t>
      </w:r>
      <w:r w:rsidR="00064E85">
        <w:rPr>
          <w:rFonts w:asciiTheme="minorBidi" w:hAnsiTheme="minorBidi" w:cstheme="minorBidi" w:hint="cs"/>
          <w:rtl/>
          <w:lang w:bidi="ps-AF"/>
        </w:rPr>
        <w:t xml:space="preserve">بیارغونه </w:t>
      </w:r>
      <w:r>
        <w:rPr>
          <w:rFonts w:asciiTheme="minorBidi" w:hAnsiTheme="minorBidi" w:cstheme="minorBidi" w:hint="cs"/>
          <w:rtl/>
          <w:lang w:bidi="ps-AF"/>
        </w:rPr>
        <w:t xml:space="preserve"> تقریباْ د بشپړیدو په حال کی دی. په هرحال لدی کبله چی مشتریان خپل مالی حسابونه د پروژی د اصول پربنسټ د قطع لین او د شبکی د اتصال میتر سمبالولو لپاره ترسره کړي ندي، د برښنا سیسټم نه وصل کیږی. حال داچی </w:t>
      </w:r>
      <w:r w:rsidR="00B07634">
        <w:rPr>
          <w:rFonts w:asciiTheme="minorBidi" w:hAnsiTheme="minorBidi" w:cstheme="minorBidi" w:hint="cs"/>
          <w:rtl/>
          <w:lang w:bidi="ps-AF"/>
        </w:rPr>
        <w:t>د  ماهیپر د برښنا سټیشن د اتصال ځای بشپړ شوی دی، اما د نغلو د برښنا سټیشن د اتصال ځای باید بشپړ شی.</w:t>
      </w:r>
    </w:p>
    <w:p w14:paraId="6AF450DA" w14:textId="77777777" w:rsidR="00F3641B" w:rsidRPr="007C1F02" w:rsidRDefault="00F3641B" w:rsidP="007C1F02">
      <w:pPr>
        <w:jc w:val="both"/>
        <w:rPr>
          <w:sz w:val="22"/>
          <w:szCs w:val="22"/>
        </w:rPr>
      </w:pPr>
    </w:p>
    <w:p w14:paraId="22327826" w14:textId="4FE5761C" w:rsidR="00B07634" w:rsidRPr="00AE3E49" w:rsidRDefault="00B07634" w:rsidP="001B7908">
      <w:pPr>
        <w:bidi/>
        <w:jc w:val="both"/>
        <w:rPr>
          <w:rFonts w:asciiTheme="minorBidi" w:hAnsiTheme="minorBidi" w:cstheme="minorBidi"/>
          <w:lang w:bidi="ps-AF"/>
        </w:rPr>
      </w:pPr>
      <w:r>
        <w:rPr>
          <w:rFonts w:asciiTheme="minorBidi" w:hAnsiTheme="minorBidi" w:cstheme="minorBidi" w:hint="cs"/>
          <w:rtl/>
          <w:lang w:bidi="ps-AF"/>
        </w:rPr>
        <w:t xml:space="preserve">وړاندیز شوی اضافی قرضه، مالی </w:t>
      </w:r>
      <w:r w:rsidR="001B7908">
        <w:rPr>
          <w:rFonts w:asciiTheme="minorBidi" w:hAnsiTheme="minorBidi" w:cstheme="minorBidi" w:hint="cs"/>
          <w:rtl/>
          <w:lang w:bidi="ps-AF"/>
        </w:rPr>
        <w:t>لګښت</w:t>
      </w:r>
      <w:r>
        <w:rPr>
          <w:rFonts w:asciiTheme="minorBidi" w:hAnsiTheme="minorBidi" w:cstheme="minorBidi" w:hint="cs"/>
          <w:rtl/>
          <w:lang w:bidi="ps-AF"/>
        </w:rPr>
        <w:t xml:space="preserve"> سره به په لاندی حالاتو کی مرسته وکړی (الف) د میټر صندوق او نهایی اتصالاتو برابرول کورونو ته د توزیعی شبکو نوی جوړولو لپاره په چاریکار، ګلبهار او جبل السراج او </w:t>
      </w:r>
      <w:r>
        <w:rPr>
          <w:rFonts w:asciiTheme="minorBidi" w:hAnsiTheme="minorBidi" w:cstheme="minorBidi" w:hint="cs"/>
          <w:rtl/>
          <w:lang w:bidi="ps-AF"/>
        </w:rPr>
        <w:lastRenderedPageBreak/>
        <w:t>پلخمری</w:t>
      </w:r>
      <w:r w:rsidR="001B7908">
        <w:rPr>
          <w:rFonts w:asciiTheme="minorBidi" w:hAnsiTheme="minorBidi" w:cstheme="minorBidi" w:hint="cs"/>
          <w:rtl/>
          <w:lang w:bidi="ps-AF"/>
        </w:rPr>
        <w:t xml:space="preserve"> کی</w:t>
      </w:r>
      <w:r>
        <w:rPr>
          <w:rFonts w:asciiTheme="minorBidi" w:hAnsiTheme="minorBidi" w:cstheme="minorBidi" w:hint="cs"/>
          <w:rtl/>
          <w:lang w:bidi="ps-AF"/>
        </w:rPr>
        <w:t xml:space="preserve">، (ب) د پلی کوونکی دفتر، د برښنا شرکت سره مرسته کول د اتصال ځای </w:t>
      </w:r>
      <w:r w:rsidR="001B7908">
        <w:rPr>
          <w:rFonts w:asciiTheme="minorBidi" w:hAnsiTheme="minorBidi" w:cstheme="minorBidi" w:hint="cs"/>
          <w:rtl/>
          <w:lang w:bidi="ps-AF"/>
        </w:rPr>
        <w:t>بیا</w:t>
      </w:r>
      <w:r>
        <w:rPr>
          <w:rFonts w:asciiTheme="minorBidi" w:hAnsiTheme="minorBidi" w:cstheme="minorBidi" w:hint="cs"/>
          <w:rtl/>
          <w:lang w:bidi="ps-AF"/>
        </w:rPr>
        <w:t xml:space="preserve"> جوړونی د نظارت لپاره په نغلو کی، او (ج) د اتصال ځای د </w:t>
      </w:r>
      <w:r w:rsidR="001B7908">
        <w:rPr>
          <w:rFonts w:asciiTheme="minorBidi" w:hAnsiTheme="minorBidi" w:cstheme="minorBidi" w:hint="cs"/>
          <w:rtl/>
          <w:lang w:bidi="ps-AF"/>
        </w:rPr>
        <w:t>بیا</w:t>
      </w:r>
      <w:r>
        <w:rPr>
          <w:rFonts w:asciiTheme="minorBidi" w:hAnsiTheme="minorBidi" w:cstheme="minorBidi" w:hint="cs"/>
          <w:rtl/>
          <w:lang w:bidi="ps-AF"/>
        </w:rPr>
        <w:t xml:space="preserve"> جوړونی پراختیایی </w:t>
      </w:r>
      <w:r w:rsidR="001B7908">
        <w:rPr>
          <w:rFonts w:asciiTheme="minorBidi" w:hAnsiTheme="minorBidi" w:cstheme="minorBidi" w:hint="cs"/>
          <w:rtl/>
          <w:lang w:bidi="ps-AF"/>
        </w:rPr>
        <w:t>لګښتونو</w:t>
      </w:r>
      <w:r>
        <w:rPr>
          <w:rFonts w:asciiTheme="minorBidi" w:hAnsiTheme="minorBidi" w:cstheme="minorBidi" w:hint="cs"/>
          <w:rtl/>
          <w:lang w:bidi="ps-AF"/>
        </w:rPr>
        <w:t xml:space="preserve"> د نغلو او ماهیپر برښنا سټیشنو کی. د پروژی د فعالیتونو بشپړ پلی کولو او د پروژی </w:t>
      </w:r>
      <w:r w:rsidR="001B7908">
        <w:rPr>
          <w:rFonts w:asciiTheme="minorBidi" w:hAnsiTheme="minorBidi" w:cstheme="minorBidi" w:hint="cs"/>
          <w:rtl/>
          <w:lang w:bidi="ps-AF"/>
        </w:rPr>
        <w:t>پراختیایی</w:t>
      </w:r>
      <w:r>
        <w:rPr>
          <w:rFonts w:asciiTheme="minorBidi" w:hAnsiTheme="minorBidi" w:cstheme="minorBidi" w:hint="cs"/>
          <w:rtl/>
          <w:lang w:bidi="ps-AF"/>
        </w:rPr>
        <w:t xml:space="preserve"> موخي ترسره کولو لپاره، همدارنګه د پلی کو</w:t>
      </w:r>
      <w:r w:rsidR="001B7908">
        <w:rPr>
          <w:rFonts w:asciiTheme="minorBidi" w:hAnsiTheme="minorBidi" w:cstheme="minorBidi" w:hint="cs"/>
          <w:rtl/>
          <w:lang w:bidi="ps-AF"/>
        </w:rPr>
        <w:t>و</w:t>
      </w:r>
      <w:r>
        <w:rPr>
          <w:rFonts w:asciiTheme="minorBidi" w:hAnsiTheme="minorBidi" w:cstheme="minorBidi" w:hint="cs"/>
          <w:rtl/>
          <w:lang w:bidi="ps-AF"/>
        </w:rPr>
        <w:t xml:space="preserve">نکی دفتر بدلول د اوبو او برښنا وزارت څخه خصوصی کمپنی، د برښنا شرکت ته او د پروژی </w:t>
      </w:r>
      <w:r w:rsidR="001B7908">
        <w:rPr>
          <w:rFonts w:asciiTheme="minorBidi" w:hAnsiTheme="minorBidi" w:cstheme="minorBidi" w:hint="cs"/>
          <w:rtl/>
          <w:lang w:bidi="ps-AF"/>
        </w:rPr>
        <w:t>نوی کول</w:t>
      </w:r>
      <w:r>
        <w:rPr>
          <w:rFonts w:asciiTheme="minorBidi" w:hAnsiTheme="minorBidi" w:cstheme="minorBidi" w:hint="cs"/>
          <w:rtl/>
          <w:lang w:bidi="ps-AF"/>
        </w:rPr>
        <w:t xml:space="preserve"> په ۳۱ می ۲۰۱۷  نیټه اضافی بودیجه وړاندیز کیږی.</w:t>
      </w:r>
    </w:p>
    <w:p w14:paraId="49AD7899" w14:textId="454EC5E4" w:rsidR="00950DDE" w:rsidRPr="00AE3E49" w:rsidRDefault="00B07634" w:rsidP="00DF2CBA">
      <w:pPr>
        <w:pStyle w:val="Heading2"/>
        <w:bidi/>
      </w:pPr>
      <w:r>
        <w:rPr>
          <w:rFonts w:asciiTheme="minorBidi" w:hAnsiTheme="minorBidi" w:cstheme="minorBidi" w:hint="cs"/>
          <w:sz w:val="24"/>
          <w:szCs w:val="24"/>
          <w:rtl/>
          <w:lang w:bidi="ps-AF"/>
        </w:rPr>
        <w:t>تاریخچه او بنیاد د اضافی بودیجی لپاره</w:t>
      </w:r>
    </w:p>
    <w:p w14:paraId="76492389" w14:textId="46036B1F" w:rsidR="00C35CC0" w:rsidRDefault="00064E85" w:rsidP="00FE6C2E">
      <w:pPr>
        <w:bidi/>
        <w:spacing w:before="240"/>
        <w:jc w:val="both"/>
        <w:rPr>
          <w:rFonts w:asciiTheme="minorBidi" w:hAnsiTheme="minorBidi" w:cstheme="minorBidi"/>
          <w:rtl/>
          <w:lang w:bidi="ps-AF"/>
        </w:rPr>
      </w:pPr>
      <w:r>
        <w:rPr>
          <w:rFonts w:asciiTheme="minorBidi" w:hAnsiTheme="minorBidi" w:cstheme="minorBidi" w:hint="cs"/>
          <w:rtl/>
          <w:lang w:bidi="ps-AF"/>
        </w:rPr>
        <w:t xml:space="preserve">اصلی پروژه  ۱۹ مارچ ۲۰۰۹ نیټه که پلی شول. د افغانستان د برښنا </w:t>
      </w:r>
      <w:r w:rsidR="001B7908">
        <w:rPr>
          <w:rFonts w:asciiTheme="minorBidi" w:hAnsiTheme="minorBidi" w:cstheme="minorBidi" w:hint="cs"/>
          <w:rtl/>
          <w:lang w:bidi="ps-AF"/>
        </w:rPr>
        <w:t xml:space="preserve">د </w:t>
      </w:r>
      <w:r>
        <w:rPr>
          <w:rFonts w:asciiTheme="minorBidi" w:hAnsiTheme="minorBidi" w:cstheme="minorBidi" w:hint="cs"/>
          <w:rtl/>
          <w:lang w:bidi="ps-AF"/>
        </w:rPr>
        <w:t xml:space="preserve">سیسټم </w:t>
      </w:r>
      <w:r w:rsidR="005F4225">
        <w:rPr>
          <w:rFonts w:asciiTheme="minorBidi" w:hAnsiTheme="minorBidi" w:cstheme="minorBidi" w:hint="cs"/>
          <w:rtl/>
          <w:lang w:bidi="ps-AF"/>
        </w:rPr>
        <w:t>پراختیایی</w:t>
      </w:r>
      <w:r>
        <w:rPr>
          <w:rFonts w:asciiTheme="minorBidi" w:hAnsiTheme="minorBidi" w:cstheme="minorBidi" w:hint="cs"/>
          <w:rtl/>
          <w:lang w:bidi="ps-AF"/>
        </w:rPr>
        <w:t xml:space="preserve"> پروژه د دریو ځانګړي فرعی پروژی پانګه اچونه کوی: (۱) د توزیعی سیسټم بیارغونه  په چاریکار، ګلبهار او جبل السراج د پروان ولایت </w:t>
      </w:r>
      <w:r w:rsidR="00FE6C2E">
        <w:rPr>
          <w:rFonts w:asciiTheme="minorBidi" w:hAnsiTheme="minorBidi" w:cstheme="minorBidi" w:hint="cs"/>
          <w:rtl/>
          <w:lang w:bidi="ps-AF"/>
        </w:rPr>
        <w:t>کی</w:t>
      </w:r>
      <w:r>
        <w:rPr>
          <w:rFonts w:asciiTheme="minorBidi" w:hAnsiTheme="minorBidi" w:cstheme="minorBidi" w:hint="cs"/>
          <w:rtl/>
          <w:lang w:bidi="ps-AF"/>
        </w:rPr>
        <w:t>، (۲) د توزیعی سیسټم بیارغونه په پلخمری او (۳) د اتصال ځای بیارغونه د کابل سیند د نغلو د برښنا تاسیسات</w:t>
      </w:r>
      <w:r w:rsidR="00FE6C2E">
        <w:rPr>
          <w:rFonts w:asciiTheme="minorBidi" w:hAnsiTheme="minorBidi" w:cstheme="minorBidi" w:hint="cs"/>
          <w:rtl/>
          <w:lang w:bidi="ps-AF"/>
        </w:rPr>
        <w:t>و</w:t>
      </w:r>
      <w:r>
        <w:rPr>
          <w:rFonts w:asciiTheme="minorBidi" w:hAnsiTheme="minorBidi" w:cstheme="minorBidi" w:hint="cs"/>
          <w:rtl/>
          <w:lang w:bidi="ps-AF"/>
        </w:rPr>
        <w:t xml:space="preserve"> کی. برسیره پردی، </w:t>
      </w:r>
      <w:r w:rsidR="00966569">
        <w:rPr>
          <w:rFonts w:asciiTheme="minorBidi" w:hAnsiTheme="minorBidi" w:cstheme="minorBidi" w:hint="cs"/>
          <w:rtl/>
          <w:lang w:bidi="ps-AF"/>
        </w:rPr>
        <w:t xml:space="preserve">همدارنګه </w:t>
      </w:r>
      <w:r>
        <w:rPr>
          <w:rFonts w:asciiTheme="minorBidi" w:hAnsiTheme="minorBidi" w:cstheme="minorBidi" w:hint="cs"/>
          <w:rtl/>
          <w:lang w:bidi="ps-AF"/>
        </w:rPr>
        <w:t xml:space="preserve">د افغانستان د برښنا سیسټم </w:t>
      </w:r>
      <w:r w:rsidR="005F4225">
        <w:rPr>
          <w:rFonts w:asciiTheme="minorBidi" w:hAnsiTheme="minorBidi" w:cstheme="minorBidi" w:hint="cs"/>
          <w:rtl/>
          <w:lang w:bidi="ps-AF"/>
        </w:rPr>
        <w:t xml:space="preserve">پراختیایی </w:t>
      </w:r>
      <w:r>
        <w:rPr>
          <w:rFonts w:asciiTheme="minorBidi" w:hAnsiTheme="minorBidi" w:cstheme="minorBidi" w:hint="cs"/>
          <w:rtl/>
          <w:lang w:bidi="ps-AF"/>
        </w:rPr>
        <w:t xml:space="preserve"> پروژی</w:t>
      </w:r>
      <w:r w:rsidR="00966569">
        <w:rPr>
          <w:rFonts w:asciiTheme="minorBidi" w:hAnsiTheme="minorBidi" w:cstheme="minorBidi" w:hint="cs"/>
          <w:rtl/>
          <w:lang w:bidi="ps-AF"/>
        </w:rPr>
        <w:t xml:space="preserve"> د </w:t>
      </w:r>
      <w:r w:rsidR="00966569">
        <w:rPr>
          <w:rFonts w:asciiTheme="minorBidi" w:hAnsiTheme="minorBidi" w:cstheme="minorBidi"/>
          <w:lang w:bidi="fa-IR"/>
        </w:rPr>
        <w:t>PMF</w:t>
      </w:r>
      <w:r w:rsidR="00966569">
        <w:rPr>
          <w:rFonts w:asciiTheme="minorBidi" w:hAnsiTheme="minorBidi" w:cstheme="minorBidi" w:hint="cs"/>
          <w:rtl/>
          <w:lang w:bidi="ps-AF"/>
        </w:rPr>
        <w:t xml:space="preserve"> خدمتونه پانګه اچونه کوی چی د پروژی مدیریت ورځ په ورځ په غاړه نیسی او اوس د برښنا انرژی کوچنی آزمایشی پروګرام بشپړ شوی دی. د اصلی پروژی </w:t>
      </w:r>
      <w:r w:rsidR="005F4225">
        <w:rPr>
          <w:rFonts w:asciiTheme="minorBidi" w:hAnsiTheme="minorBidi" w:cstheme="minorBidi" w:hint="cs"/>
          <w:rtl/>
          <w:lang w:bidi="ps-AF"/>
        </w:rPr>
        <w:t xml:space="preserve">پراختیایی </w:t>
      </w:r>
      <w:r w:rsidR="00966569">
        <w:rPr>
          <w:rFonts w:asciiTheme="minorBidi" w:hAnsiTheme="minorBidi" w:cstheme="minorBidi" w:hint="cs"/>
          <w:rtl/>
          <w:lang w:bidi="ps-AF"/>
        </w:rPr>
        <w:t xml:space="preserve"> موخي </w:t>
      </w:r>
      <w:r w:rsidR="00966569">
        <w:rPr>
          <w:rFonts w:asciiTheme="minorBidi" w:hAnsiTheme="minorBidi" w:cstheme="minorBidi" w:hint="cs"/>
          <w:rtl/>
          <w:lang w:bidi="fa-IR"/>
        </w:rPr>
        <w:t>"</w:t>
      </w:r>
      <w:r w:rsidR="00966569">
        <w:rPr>
          <w:rFonts w:asciiTheme="minorBidi" w:hAnsiTheme="minorBidi" w:cstheme="minorBidi" w:hint="cs"/>
          <w:rtl/>
          <w:lang w:bidi="ps-AF"/>
        </w:rPr>
        <w:t xml:space="preserve">د برښنا شبکی او د شتون برښنا اندازه د لاسرسی زیاتوالی مشتریانو ته </w:t>
      </w:r>
      <w:r w:rsidR="00FE6C2E">
        <w:rPr>
          <w:rFonts w:asciiTheme="minorBidi" w:hAnsiTheme="minorBidi" w:cstheme="minorBidi" w:hint="cs"/>
          <w:rtl/>
          <w:lang w:bidi="ps-AF"/>
        </w:rPr>
        <w:t xml:space="preserve">مرسته کول </w:t>
      </w:r>
      <w:r w:rsidR="00966569">
        <w:rPr>
          <w:rFonts w:asciiTheme="minorBidi" w:hAnsiTheme="minorBidi" w:cstheme="minorBidi" w:hint="cs"/>
          <w:rtl/>
          <w:lang w:bidi="ps-AF"/>
        </w:rPr>
        <w:t xml:space="preserve">په ځانګړی سیمو لکه پلخمری، چاریکار، ګلبهار او جبل السراج </w:t>
      </w:r>
      <w:r w:rsidR="00966569">
        <w:rPr>
          <w:rFonts w:asciiTheme="minorBidi" w:hAnsiTheme="minorBidi" w:cstheme="minorBidi" w:hint="cs"/>
          <w:rtl/>
          <w:lang w:bidi="fa-IR"/>
        </w:rPr>
        <w:t>"</w:t>
      </w:r>
      <w:r w:rsidR="00966569">
        <w:rPr>
          <w:rFonts w:asciiTheme="minorBidi" w:hAnsiTheme="minorBidi" w:cstheme="minorBidi" w:hint="cs"/>
          <w:rtl/>
          <w:lang w:bidi="ps-AF"/>
        </w:rPr>
        <w:t xml:space="preserve"> </w:t>
      </w:r>
      <w:r w:rsidR="00FE6C2E">
        <w:rPr>
          <w:rFonts w:asciiTheme="minorBidi" w:hAnsiTheme="minorBidi" w:cstheme="minorBidi" w:hint="cs"/>
          <w:rtl/>
          <w:lang w:bidi="ps-AF"/>
        </w:rPr>
        <w:t xml:space="preserve">کی </w:t>
      </w:r>
      <w:r w:rsidR="00966569">
        <w:rPr>
          <w:rFonts w:asciiTheme="minorBidi" w:hAnsiTheme="minorBidi" w:cstheme="minorBidi" w:hint="cs"/>
          <w:rtl/>
          <w:lang w:bidi="ps-AF"/>
        </w:rPr>
        <w:t xml:space="preserve">وو چی د جون ۲۰۱۳ کال </w:t>
      </w:r>
      <w:r w:rsidR="00966569">
        <w:rPr>
          <w:rFonts w:asciiTheme="minorBidi" w:hAnsiTheme="minorBidi" w:cstheme="minorBidi" w:hint="cs"/>
          <w:rtl/>
          <w:lang w:bidi="fa-IR"/>
        </w:rPr>
        <w:t>"</w:t>
      </w:r>
      <w:r w:rsidR="00966569">
        <w:rPr>
          <w:rFonts w:asciiTheme="minorBidi" w:hAnsiTheme="minorBidi" w:cstheme="minorBidi" w:hint="cs"/>
          <w:rtl/>
          <w:lang w:bidi="ps-AF"/>
        </w:rPr>
        <w:t>د برښنا د اتصالاتو شمیر زیاتوالی په چاریکار، ګلبهار او جبل السراج او پلخمری کی په اغیزمن</w:t>
      </w:r>
      <w:r w:rsidR="00FE6C2E">
        <w:rPr>
          <w:rFonts w:asciiTheme="minorBidi" w:hAnsiTheme="minorBidi" w:cstheme="minorBidi" w:hint="cs"/>
          <w:rtl/>
          <w:lang w:bidi="ps-AF"/>
        </w:rPr>
        <w:t>ه</w:t>
      </w:r>
      <w:r w:rsidR="00966569">
        <w:rPr>
          <w:rFonts w:asciiTheme="minorBidi" w:hAnsiTheme="minorBidi" w:cstheme="minorBidi" w:hint="cs"/>
          <w:rtl/>
          <w:lang w:bidi="ps-AF"/>
        </w:rPr>
        <w:t xml:space="preserve"> توګه</w:t>
      </w:r>
      <w:r w:rsidR="00966569">
        <w:rPr>
          <w:rFonts w:asciiTheme="minorBidi" w:hAnsiTheme="minorBidi" w:cstheme="minorBidi" w:hint="cs"/>
          <w:rtl/>
          <w:lang w:bidi="fa-IR"/>
        </w:rPr>
        <w:t>"</w:t>
      </w:r>
      <w:r w:rsidR="00966569">
        <w:rPr>
          <w:rFonts w:asciiTheme="minorBidi" w:hAnsiTheme="minorBidi" w:cstheme="minorBidi" w:hint="cs"/>
          <w:rtl/>
          <w:lang w:bidi="ps-AF"/>
        </w:rPr>
        <w:t xml:space="preserve"> د یو پروژی بیارغونی له لاری تجدید نظر </w:t>
      </w:r>
      <w:r w:rsidR="00FE6C2E">
        <w:rPr>
          <w:rFonts w:asciiTheme="minorBidi" w:hAnsiTheme="minorBidi" w:cstheme="minorBidi" w:hint="cs"/>
          <w:rtl/>
          <w:lang w:bidi="ps-AF"/>
        </w:rPr>
        <w:t>شول</w:t>
      </w:r>
      <w:r w:rsidR="00966569">
        <w:rPr>
          <w:rFonts w:asciiTheme="minorBidi" w:hAnsiTheme="minorBidi" w:cstheme="minorBidi" w:hint="cs"/>
          <w:rtl/>
          <w:lang w:bidi="ps-AF"/>
        </w:rPr>
        <w:t>. ددی اضافی بودیجی له لاری</w:t>
      </w:r>
      <w:r w:rsidR="004365C2">
        <w:rPr>
          <w:rFonts w:asciiTheme="minorBidi" w:hAnsiTheme="minorBidi" w:cstheme="minorBidi" w:hint="cs"/>
          <w:rtl/>
          <w:lang w:bidi="ps-AF"/>
        </w:rPr>
        <w:t xml:space="preserve">، د پروژی </w:t>
      </w:r>
      <w:r w:rsidR="005F4225">
        <w:rPr>
          <w:rFonts w:asciiTheme="minorBidi" w:hAnsiTheme="minorBidi" w:cstheme="minorBidi" w:hint="cs"/>
          <w:rtl/>
          <w:lang w:bidi="ps-AF"/>
        </w:rPr>
        <w:t xml:space="preserve">پراختیایی </w:t>
      </w:r>
      <w:r w:rsidR="004365C2">
        <w:rPr>
          <w:rFonts w:asciiTheme="minorBidi" w:hAnsiTheme="minorBidi" w:cstheme="minorBidi" w:hint="cs"/>
          <w:rtl/>
          <w:lang w:bidi="ps-AF"/>
        </w:rPr>
        <w:t xml:space="preserve"> موخي وړاندیز کیږی چی اضافه شی </w:t>
      </w:r>
      <w:r w:rsidR="004365C2">
        <w:rPr>
          <w:rFonts w:asciiTheme="minorBidi" w:hAnsiTheme="minorBidi" w:cstheme="minorBidi" w:hint="cs"/>
          <w:rtl/>
          <w:lang w:bidi="fa-IR"/>
        </w:rPr>
        <w:t>"</w:t>
      </w:r>
      <w:r w:rsidR="004365C2">
        <w:rPr>
          <w:rFonts w:asciiTheme="minorBidi" w:hAnsiTheme="minorBidi" w:cstheme="minorBidi" w:hint="cs"/>
          <w:rtl/>
          <w:lang w:bidi="ps-AF"/>
        </w:rPr>
        <w:t>د نغلو او ماهیپر د برښنا لاسرسی ښه والی</w:t>
      </w:r>
      <w:r w:rsidR="004365C2">
        <w:rPr>
          <w:rFonts w:asciiTheme="minorBidi" w:hAnsiTheme="minorBidi" w:cstheme="minorBidi" w:hint="cs"/>
          <w:rtl/>
          <w:lang w:bidi="fa-IR"/>
        </w:rPr>
        <w:t>"</w:t>
      </w:r>
      <w:r w:rsidR="004365C2">
        <w:rPr>
          <w:rFonts w:asciiTheme="minorBidi" w:hAnsiTheme="minorBidi" w:cstheme="minorBidi" w:hint="cs"/>
          <w:rtl/>
          <w:lang w:bidi="ps-AF"/>
        </w:rPr>
        <w:t xml:space="preserve"> د اوسنۍ پروژی </w:t>
      </w:r>
      <w:r w:rsidR="005F4225">
        <w:rPr>
          <w:rFonts w:asciiTheme="minorBidi" w:hAnsiTheme="minorBidi" w:cstheme="minorBidi" w:hint="cs"/>
          <w:rtl/>
          <w:lang w:bidi="ps-AF"/>
        </w:rPr>
        <w:t xml:space="preserve">پراختیایی </w:t>
      </w:r>
      <w:r w:rsidR="004365C2">
        <w:rPr>
          <w:rFonts w:asciiTheme="minorBidi" w:hAnsiTheme="minorBidi" w:cstheme="minorBidi" w:hint="cs"/>
          <w:rtl/>
          <w:lang w:bidi="ps-AF"/>
        </w:rPr>
        <w:t xml:space="preserve"> موخي، ځکه د </w:t>
      </w:r>
      <w:r w:rsidR="00FE6C2E">
        <w:rPr>
          <w:rFonts w:asciiTheme="minorBidi" w:hAnsiTheme="minorBidi" w:cstheme="minorBidi" w:hint="cs"/>
          <w:rtl/>
          <w:lang w:bidi="ps-AF"/>
        </w:rPr>
        <w:t>عایداتو</w:t>
      </w:r>
      <w:r w:rsidR="004365C2">
        <w:rPr>
          <w:rFonts w:asciiTheme="minorBidi" w:hAnsiTheme="minorBidi" w:cstheme="minorBidi" w:hint="cs"/>
          <w:rtl/>
          <w:lang w:bidi="ps-AF"/>
        </w:rPr>
        <w:t xml:space="preserve"> ۳۰ فیصده د اتصال ځای بیارغونی لپاره تری استفاده کیږی او د توزیعی دوه سیسټمونو ته نه </w:t>
      </w:r>
      <w:r w:rsidR="00FE6C2E">
        <w:rPr>
          <w:rFonts w:asciiTheme="minorBidi" w:hAnsiTheme="minorBidi" w:cstheme="minorBidi" w:hint="cs"/>
          <w:rtl/>
          <w:lang w:bidi="ps-AF"/>
        </w:rPr>
        <w:t>نښلول</w:t>
      </w:r>
      <w:r w:rsidR="004365C2">
        <w:rPr>
          <w:rFonts w:asciiTheme="minorBidi" w:hAnsiTheme="minorBidi" w:cstheme="minorBidi" w:hint="cs"/>
          <w:rtl/>
          <w:lang w:bidi="ps-AF"/>
        </w:rPr>
        <w:t xml:space="preserve"> کیږي چی ددی پروژی پربنسټ بیارغونه شوی دی.</w:t>
      </w:r>
    </w:p>
    <w:p w14:paraId="43DDF080" w14:textId="77777777" w:rsidR="00FE6C2E" w:rsidRPr="00AE3E49" w:rsidRDefault="00FE6C2E" w:rsidP="00FE6C2E">
      <w:pPr>
        <w:bidi/>
        <w:spacing w:before="240"/>
        <w:jc w:val="both"/>
        <w:rPr>
          <w:rFonts w:asciiTheme="minorBidi" w:hAnsiTheme="minorBidi" w:cstheme="minorBidi"/>
          <w:rtl/>
          <w:lang w:bidi="ps-AF"/>
        </w:rPr>
      </w:pPr>
    </w:p>
    <w:p w14:paraId="02AE97B5" w14:textId="07F5980B" w:rsidR="000A4D23" w:rsidRPr="00AE3E49" w:rsidRDefault="004365C2" w:rsidP="00FE6C2E">
      <w:pPr>
        <w:pStyle w:val="Heading1"/>
        <w:bidi/>
        <w:spacing w:before="240"/>
        <w:jc w:val="left"/>
        <w:rPr>
          <w:rFonts w:cs="Times New Roman"/>
          <w:sz w:val="14"/>
          <w:szCs w:val="14"/>
          <w:rtl/>
        </w:rPr>
      </w:pPr>
      <w:r>
        <w:rPr>
          <w:rFonts w:asciiTheme="minorBidi" w:hAnsiTheme="minorBidi" w:hint="cs"/>
          <w:sz w:val="24"/>
          <w:szCs w:val="24"/>
          <w:rtl/>
          <w:lang w:bidi="ps-AF"/>
        </w:rPr>
        <w:t xml:space="preserve"> </w:t>
      </w:r>
      <w:r w:rsidRPr="004365C2">
        <w:rPr>
          <w:rFonts w:asciiTheme="minorBidi" w:hAnsiTheme="minorBidi" w:hint="cs"/>
          <w:sz w:val="24"/>
          <w:szCs w:val="24"/>
          <w:rtl/>
          <w:lang w:bidi="ps-AF"/>
        </w:rPr>
        <w:t xml:space="preserve">د (اصلی) پروژی د </w:t>
      </w:r>
      <w:r w:rsidR="00D7166F">
        <w:rPr>
          <w:rFonts w:asciiTheme="minorBidi" w:hAnsiTheme="minorBidi" w:hint="cs"/>
          <w:sz w:val="24"/>
          <w:szCs w:val="24"/>
          <w:rtl/>
          <w:lang w:bidi="ps-AF"/>
        </w:rPr>
        <w:t>برخو</w:t>
      </w:r>
      <w:r w:rsidRPr="004365C2">
        <w:rPr>
          <w:rFonts w:asciiTheme="minorBidi" w:hAnsiTheme="minorBidi" w:hint="cs"/>
          <w:sz w:val="24"/>
          <w:szCs w:val="24"/>
          <w:rtl/>
          <w:lang w:bidi="ps-AF"/>
        </w:rPr>
        <w:t xml:space="preserve"> ظرفیتی ټولنیز او محیطی اغیزي</w:t>
      </w:r>
    </w:p>
    <w:p w14:paraId="2E81E710" w14:textId="77777777" w:rsidR="000A4D23" w:rsidRPr="000A4D23" w:rsidRDefault="000A4D23" w:rsidP="000A4D23">
      <w:pPr>
        <w:bidi/>
      </w:pPr>
    </w:p>
    <w:p w14:paraId="025C63BC" w14:textId="55CAA474" w:rsidR="004365C2" w:rsidRPr="00AE3E49" w:rsidRDefault="00794B29" w:rsidP="004365C2">
      <w:pPr>
        <w:bidi/>
        <w:jc w:val="both"/>
        <w:rPr>
          <w:rFonts w:asciiTheme="minorBidi" w:hAnsiTheme="minorBidi" w:cstheme="minorBidi"/>
          <w:lang w:bidi="ps-AF"/>
        </w:rPr>
      </w:pPr>
      <w:r>
        <w:rPr>
          <w:rFonts w:asciiTheme="minorBidi" w:hAnsiTheme="minorBidi" w:cstheme="minorBidi" w:hint="cs"/>
          <w:rtl/>
          <w:lang w:bidi="ps-AF"/>
        </w:rPr>
        <w:t xml:space="preserve">په عمومی توګه </w:t>
      </w:r>
      <w:r w:rsidR="00E108B3">
        <w:rPr>
          <w:rFonts w:asciiTheme="minorBidi" w:hAnsiTheme="minorBidi" w:cstheme="minorBidi" w:hint="cs"/>
          <w:rtl/>
          <w:lang w:bidi="ps-AF"/>
        </w:rPr>
        <w:t>د برښنا پروژي د محیطی او ټولنیز اغیزی د نسل ودی او بیارغونی پوری اړ کیږی. ځکه پروژه معمولاْ بیارغونه پانګه اچونه کوی او هیله نکیږی چی د توزیعی سیسټمونو پراختیا، د پروژی اجزاوی پلی کیدل د ټولنیز او محیطی اغیزو کی شامل شی. په ځانګړی توګه:</w:t>
      </w:r>
    </w:p>
    <w:p w14:paraId="22F1E372" w14:textId="77777777" w:rsidR="007555EA" w:rsidRPr="007C1F02" w:rsidRDefault="007555EA" w:rsidP="007C1F02">
      <w:pPr>
        <w:jc w:val="both"/>
        <w:rPr>
          <w:sz w:val="22"/>
          <w:szCs w:val="22"/>
        </w:rPr>
      </w:pPr>
    </w:p>
    <w:p w14:paraId="5A13D06E" w14:textId="35BC7AA3" w:rsidR="00E108B3" w:rsidRPr="003C1A2B" w:rsidRDefault="00E108B3" w:rsidP="00E108B3">
      <w:pPr>
        <w:numPr>
          <w:ilvl w:val="0"/>
          <w:numId w:val="19"/>
        </w:numPr>
        <w:bidi/>
        <w:spacing w:after="120"/>
        <w:jc w:val="both"/>
      </w:pPr>
      <w:r>
        <w:rPr>
          <w:rFonts w:asciiTheme="minorBidi" w:hAnsiTheme="minorBidi" w:cstheme="minorBidi" w:hint="cs"/>
          <w:rtl/>
          <w:lang w:bidi="ps-AF"/>
        </w:rPr>
        <w:t xml:space="preserve">د توزیعی شبکي بیارغونه او پراختیا په ښارونو کی د توزیعی شبکي جوړول (د ستنی جوړول، لین دوانی او د ټرانسفرمرونو نصبول) اوسني ځایونو کی یا د سرکونو، کوڅو یا لارو کی شامل دی. حال داچی ځینی ستونځي د ورځنی فعالیتونو کی د جوړونی په جریان کی کیدای شی د مخنیوی وړ نه وي، دغه اغیزی به مؤقتی وي. برسیره پردی هیله نه کیږی چی </w:t>
      </w:r>
      <w:r w:rsidR="003C1A2B">
        <w:rPr>
          <w:rFonts w:asciiTheme="minorBidi" w:hAnsiTheme="minorBidi" w:cstheme="minorBidi" w:hint="cs"/>
          <w:rtl/>
          <w:lang w:bidi="ps-AF"/>
        </w:rPr>
        <w:t>ځمکه یا شتمنی د لین توزیع کولو یا فرعی سټیشنونو لپاره اړتیا وي.</w:t>
      </w:r>
    </w:p>
    <w:p w14:paraId="20D20FFF" w14:textId="60E06CEF" w:rsidR="003C1A2B" w:rsidRPr="009662F9" w:rsidRDefault="003C1A2B" w:rsidP="003C1A2B">
      <w:pPr>
        <w:numPr>
          <w:ilvl w:val="0"/>
          <w:numId w:val="19"/>
        </w:numPr>
        <w:bidi/>
        <w:spacing w:after="120"/>
        <w:jc w:val="both"/>
      </w:pPr>
      <w:r>
        <w:rPr>
          <w:rFonts w:asciiTheme="minorBidi" w:hAnsiTheme="minorBidi" w:cstheme="minorBidi" w:hint="cs"/>
          <w:rtl/>
          <w:lang w:bidi="ps-AF"/>
        </w:rPr>
        <w:t>د اتصال ځای بیارغونه په نغلو او ماهیپر کی د تدارکات او د میخانیکی-برښنا وسایلو نصبول د شتون بند ترڅنګ شامل دي ( د جګړی په وخت کی د وسایلو تعویض ورانیږی). داسی هیله نه کیږی چی په سیند کی د اوبو په جریان باندی کوم ځانګړی اغیزه ولری.</w:t>
      </w:r>
    </w:p>
    <w:p w14:paraId="1CBFE77D" w14:textId="76098EC8" w:rsidR="003C1A2B" w:rsidRDefault="003C1A2B" w:rsidP="003C1A2B">
      <w:pPr>
        <w:bidi/>
        <w:jc w:val="both"/>
        <w:rPr>
          <w:rFonts w:asciiTheme="minorBidi" w:hAnsiTheme="minorBidi" w:cstheme="minorBidi"/>
          <w:rtl/>
          <w:lang w:bidi="ps-AF"/>
        </w:rPr>
      </w:pPr>
      <w:r>
        <w:rPr>
          <w:rFonts w:asciiTheme="minorBidi" w:hAnsiTheme="minorBidi" w:cstheme="minorBidi" w:hint="cs"/>
          <w:rtl/>
          <w:lang w:bidi="ps-AF"/>
        </w:rPr>
        <w:t>د ظرفیتی محیطی اغیزي د سهولتونو جوړول، د جوړونی فعالیتونو او شتون منابعو پوری اړ کیږی. ارزیابی او د ظرفیتی اغیزی کمښت د کار محیطی قانون پلی کیدو، د ماین خطر او د ساتنی طرزالعملونه د پام وړ ګرځوی.</w:t>
      </w:r>
    </w:p>
    <w:p w14:paraId="20327A42" w14:textId="77777777" w:rsidR="009662F9" w:rsidRPr="009662F9" w:rsidRDefault="009662F9" w:rsidP="009662F9">
      <w:pPr>
        <w:bidi/>
        <w:jc w:val="both"/>
        <w:rPr>
          <w:rFonts w:asciiTheme="minorBidi" w:hAnsiTheme="minorBidi" w:cstheme="minorBidi"/>
          <w:rtl/>
        </w:rPr>
      </w:pPr>
    </w:p>
    <w:p w14:paraId="76E98BB1" w14:textId="77777777" w:rsidR="003C1A2B" w:rsidRDefault="003C1A2B" w:rsidP="003C1A2B">
      <w:pPr>
        <w:bidi/>
        <w:jc w:val="both"/>
        <w:rPr>
          <w:rFonts w:asciiTheme="minorBidi" w:hAnsiTheme="minorBidi" w:cstheme="minorBidi"/>
          <w:rtl/>
        </w:rPr>
      </w:pPr>
    </w:p>
    <w:p w14:paraId="67B78185" w14:textId="7E9D62F0" w:rsidR="003C1A2B" w:rsidRPr="009662F9" w:rsidRDefault="003C1A2B" w:rsidP="003C1A2B">
      <w:pPr>
        <w:bidi/>
        <w:jc w:val="both"/>
        <w:rPr>
          <w:lang w:bidi="ps-AF"/>
        </w:rPr>
      </w:pPr>
      <w:r>
        <w:rPr>
          <w:rFonts w:asciiTheme="minorBidi" w:hAnsiTheme="minorBidi" w:cstheme="minorBidi" w:hint="cs"/>
          <w:rtl/>
          <w:lang w:bidi="ps-AF"/>
        </w:rPr>
        <w:t>ظرفیتی ټولنیز مسایل لکه:</w:t>
      </w:r>
    </w:p>
    <w:p w14:paraId="66D8E742" w14:textId="56F93558" w:rsidR="003C1A2B" w:rsidRDefault="00E77BD2" w:rsidP="00E131D4">
      <w:pPr>
        <w:numPr>
          <w:ilvl w:val="0"/>
          <w:numId w:val="20"/>
        </w:numPr>
        <w:autoSpaceDE w:val="0"/>
        <w:autoSpaceDN w:val="0"/>
        <w:bidi/>
        <w:adjustRightInd w:val="0"/>
        <w:spacing w:after="60" w:line="240" w:lineRule="atLeast"/>
        <w:jc w:val="both"/>
        <w:rPr>
          <w:rFonts w:asciiTheme="minorBidi" w:hAnsiTheme="minorBidi" w:cstheme="minorBidi"/>
          <w:color w:val="000000"/>
        </w:rPr>
      </w:pPr>
      <w:r>
        <w:rPr>
          <w:rFonts w:asciiTheme="minorBidi" w:hAnsiTheme="minorBidi" w:cstheme="minorBidi" w:hint="cs"/>
          <w:color w:val="000000"/>
          <w:u w:val="single"/>
          <w:rtl/>
          <w:lang w:bidi="ps-AF"/>
        </w:rPr>
        <w:t>د ځمکی ملکیت:</w:t>
      </w:r>
      <w:r>
        <w:rPr>
          <w:rFonts w:asciiTheme="minorBidi" w:hAnsiTheme="minorBidi" w:cstheme="minorBidi" w:hint="cs"/>
          <w:color w:val="000000"/>
          <w:rtl/>
          <w:lang w:bidi="ps-AF"/>
        </w:rPr>
        <w:t xml:space="preserve"> </w:t>
      </w:r>
      <w:r w:rsidR="00E131D4">
        <w:rPr>
          <w:rFonts w:asciiTheme="minorBidi" w:hAnsiTheme="minorBidi" w:cstheme="minorBidi" w:hint="cs"/>
          <w:color w:val="000000"/>
          <w:rtl/>
          <w:lang w:bidi="ps-AF"/>
        </w:rPr>
        <w:t xml:space="preserve">هیڅ ډول د ځمکی ملکیت د شتون برښنا سهولتونو بیارغونی لپاره په شمول </w:t>
      </w:r>
      <w:r w:rsidR="00FE6C2E">
        <w:rPr>
          <w:rFonts w:asciiTheme="minorBidi" w:hAnsiTheme="minorBidi" w:cstheme="minorBidi" w:hint="cs"/>
          <w:color w:val="000000"/>
          <w:rtl/>
          <w:lang w:bidi="fa-IR"/>
        </w:rPr>
        <w:t xml:space="preserve">د </w:t>
      </w:r>
      <w:r w:rsidR="00E131D4">
        <w:rPr>
          <w:rFonts w:asciiTheme="minorBidi" w:hAnsiTheme="minorBidi" w:cstheme="minorBidi" w:hint="cs"/>
          <w:color w:val="000000"/>
          <w:rtl/>
          <w:lang w:bidi="ps-AF"/>
        </w:rPr>
        <w:t>حق عب</w:t>
      </w:r>
      <w:r w:rsidR="00FE6C2E">
        <w:rPr>
          <w:rFonts w:asciiTheme="minorBidi" w:hAnsiTheme="minorBidi" w:cstheme="minorBidi" w:hint="cs"/>
          <w:color w:val="000000"/>
          <w:rtl/>
          <w:lang w:bidi="ps-AF"/>
        </w:rPr>
        <w:t>ور د نورو ملکیت او فرعی سټیشنو</w:t>
      </w:r>
      <w:r w:rsidR="00E131D4">
        <w:rPr>
          <w:rFonts w:asciiTheme="minorBidi" w:hAnsiTheme="minorBidi" w:cstheme="minorBidi" w:hint="cs"/>
          <w:color w:val="000000"/>
          <w:rtl/>
          <w:lang w:bidi="ps-AF"/>
        </w:rPr>
        <w:t xml:space="preserve"> څخه هیله نه کیږي. لدی کبله د غیرارادی د بیا تنظیمولو خطر یا د ځمکی ملکیت ډیر لږ د پام وړ ګرځی.</w:t>
      </w:r>
    </w:p>
    <w:p w14:paraId="24440B94" w14:textId="29C02CC0" w:rsidR="00E131D4" w:rsidRDefault="00E131D4" w:rsidP="00E131D4">
      <w:pPr>
        <w:numPr>
          <w:ilvl w:val="0"/>
          <w:numId w:val="20"/>
        </w:numPr>
        <w:autoSpaceDE w:val="0"/>
        <w:autoSpaceDN w:val="0"/>
        <w:bidi/>
        <w:adjustRightInd w:val="0"/>
        <w:spacing w:after="60" w:line="240" w:lineRule="atLeast"/>
        <w:jc w:val="both"/>
        <w:rPr>
          <w:rFonts w:asciiTheme="minorBidi" w:hAnsiTheme="minorBidi" w:cstheme="minorBidi"/>
          <w:color w:val="000000"/>
        </w:rPr>
      </w:pPr>
      <w:r>
        <w:rPr>
          <w:rFonts w:asciiTheme="minorBidi" w:hAnsiTheme="minorBidi" w:cstheme="minorBidi" w:hint="cs"/>
          <w:color w:val="000000"/>
          <w:u w:val="single"/>
          <w:rtl/>
          <w:lang w:bidi="ps-AF"/>
        </w:rPr>
        <w:lastRenderedPageBreak/>
        <w:t>د ټولنیز فشارونو خطر د جوړونی په جریان کی:</w:t>
      </w:r>
      <w:r>
        <w:rPr>
          <w:rFonts w:asciiTheme="minorBidi" w:hAnsiTheme="minorBidi" w:cstheme="minorBidi" w:hint="cs"/>
          <w:color w:val="000000"/>
          <w:rtl/>
          <w:lang w:bidi="ps-AF"/>
        </w:rPr>
        <w:t xml:space="preserve"> ځینی د زیات شوي ټولنیز فشارونو خطرونه د  برښنا بیارغونی پلان ګذاری او  د قرارداد کوونکي استخدام او د هغوی اړیکه د کلی اوسیدونکي سره اړ کیږي.</w:t>
      </w:r>
    </w:p>
    <w:p w14:paraId="6D81DB1F" w14:textId="251C565D" w:rsidR="00E131D4" w:rsidRDefault="00E131D4" w:rsidP="00E131D4">
      <w:pPr>
        <w:numPr>
          <w:ilvl w:val="0"/>
          <w:numId w:val="20"/>
        </w:numPr>
        <w:autoSpaceDE w:val="0"/>
        <w:autoSpaceDN w:val="0"/>
        <w:bidi/>
        <w:adjustRightInd w:val="0"/>
        <w:spacing w:after="60" w:line="240" w:lineRule="atLeast"/>
        <w:jc w:val="both"/>
        <w:rPr>
          <w:rFonts w:asciiTheme="minorBidi" w:hAnsiTheme="minorBidi" w:cstheme="minorBidi"/>
          <w:color w:val="000000"/>
        </w:rPr>
      </w:pPr>
      <w:r>
        <w:rPr>
          <w:rFonts w:asciiTheme="minorBidi" w:hAnsiTheme="minorBidi" w:cstheme="minorBidi" w:hint="cs"/>
          <w:color w:val="000000"/>
          <w:u w:val="single"/>
          <w:rtl/>
          <w:lang w:bidi="ps-AF"/>
        </w:rPr>
        <w:t>د ټولنیز ځانګړتیاوی ستونځي او د ساتنی مسایل خطر:</w:t>
      </w:r>
      <w:r w:rsidR="007A29B4">
        <w:rPr>
          <w:rFonts w:asciiTheme="minorBidi" w:hAnsiTheme="minorBidi" w:cstheme="minorBidi" w:hint="cs"/>
          <w:color w:val="000000"/>
          <w:u w:val="single"/>
          <w:rtl/>
          <w:lang w:bidi="ps-AF"/>
        </w:rPr>
        <w:t xml:space="preserve">  </w:t>
      </w:r>
      <w:r w:rsidR="007A29B4">
        <w:rPr>
          <w:rFonts w:asciiTheme="minorBidi" w:hAnsiTheme="minorBidi" w:cstheme="minorBidi" w:hint="cs"/>
          <w:color w:val="000000"/>
          <w:rtl/>
          <w:lang w:bidi="ps-AF"/>
        </w:rPr>
        <w:t xml:space="preserve"> د برښنا لین تیرول د پرنفوس سیمو له لاری، د فرعی سټیشنونو جوړونه کولای شی چی منظم ځانګړتیاوی خراب کړی یا د ساتنی اړیکي </w:t>
      </w:r>
      <w:r w:rsidR="00D31FA7">
        <w:rPr>
          <w:rFonts w:asciiTheme="minorBidi" w:hAnsiTheme="minorBidi" w:cstheme="minorBidi" w:hint="cs"/>
          <w:color w:val="000000"/>
          <w:rtl/>
          <w:lang w:bidi="ps-AF"/>
        </w:rPr>
        <w:t>د فعالیتونو لپاره لکه اوبه راوړل د ښځو یا ماشومانو په واسطه معرفی کوی. پدی حالاتو کی د ښځو سره داخلی مشوري باید داسی اړیکي ځانګړی کړی او اندازی لکه نښه لرونکی تقاطع طرح کوی او د سرعت کموالی اندازي به معرفی شي.</w:t>
      </w:r>
    </w:p>
    <w:p w14:paraId="23D10793" w14:textId="19ABC12A" w:rsidR="00D31FA7" w:rsidRPr="009662F9" w:rsidRDefault="00D31FA7" w:rsidP="00F25D95">
      <w:pPr>
        <w:numPr>
          <w:ilvl w:val="0"/>
          <w:numId w:val="20"/>
        </w:numPr>
        <w:autoSpaceDE w:val="0"/>
        <w:autoSpaceDN w:val="0"/>
        <w:bidi/>
        <w:adjustRightInd w:val="0"/>
        <w:spacing w:after="60" w:line="240" w:lineRule="atLeast"/>
        <w:jc w:val="both"/>
        <w:rPr>
          <w:rFonts w:asciiTheme="minorBidi" w:hAnsiTheme="minorBidi" w:cstheme="minorBidi"/>
          <w:color w:val="000000"/>
        </w:rPr>
      </w:pPr>
      <w:r>
        <w:rPr>
          <w:rFonts w:asciiTheme="minorBidi" w:hAnsiTheme="minorBidi" w:cstheme="minorBidi" w:hint="cs"/>
          <w:color w:val="000000"/>
          <w:u w:val="single"/>
          <w:rtl/>
          <w:lang w:bidi="ps-AF"/>
        </w:rPr>
        <w:t xml:space="preserve">داخلی استخدام: </w:t>
      </w:r>
      <w:r>
        <w:rPr>
          <w:rFonts w:asciiTheme="minorBidi" w:hAnsiTheme="minorBidi" w:cstheme="minorBidi" w:hint="cs"/>
          <w:color w:val="000000"/>
          <w:rtl/>
          <w:lang w:bidi="ps-AF"/>
        </w:rPr>
        <w:t xml:space="preserve">د برښنا د بیارغونی کارونو د استخدام ګټي هیله کیږی. </w:t>
      </w:r>
      <w:r w:rsidR="00170226">
        <w:rPr>
          <w:rFonts w:asciiTheme="minorBidi" w:hAnsiTheme="minorBidi" w:cstheme="minorBidi" w:hint="cs"/>
          <w:color w:val="000000"/>
          <w:rtl/>
          <w:lang w:bidi="ps-AF"/>
        </w:rPr>
        <w:t>میکانیزمونه د  ډاډمن کیدو پخاطر داچی داخلی نفوس ګټه اخیستونکي دي د امکان ترحده پوری معرفی او د  ټولنیز او نژادی سابقه د واقعی پروژی هر</w:t>
      </w:r>
      <w:r w:rsidR="00F25D95">
        <w:rPr>
          <w:rFonts w:asciiTheme="minorBidi" w:hAnsiTheme="minorBidi" w:cstheme="minorBidi" w:hint="cs"/>
          <w:color w:val="000000"/>
          <w:rtl/>
          <w:lang w:bidi="ps-AF"/>
        </w:rPr>
        <w:t>ه</w:t>
      </w:r>
      <w:r w:rsidR="00170226">
        <w:rPr>
          <w:rFonts w:asciiTheme="minorBidi" w:hAnsiTheme="minorBidi" w:cstheme="minorBidi" w:hint="cs"/>
          <w:color w:val="000000"/>
          <w:rtl/>
          <w:lang w:bidi="ps-AF"/>
        </w:rPr>
        <w:t xml:space="preserve"> </w:t>
      </w:r>
      <w:r w:rsidR="00F25D95">
        <w:rPr>
          <w:rFonts w:asciiTheme="minorBidi" w:hAnsiTheme="minorBidi" w:cstheme="minorBidi" w:hint="cs"/>
          <w:color w:val="000000"/>
          <w:rtl/>
          <w:lang w:bidi="ps-AF"/>
        </w:rPr>
        <w:t>برخه ده</w:t>
      </w:r>
      <w:r w:rsidR="00170226">
        <w:rPr>
          <w:rFonts w:asciiTheme="minorBidi" w:hAnsiTheme="minorBidi" w:cstheme="minorBidi" w:hint="cs"/>
          <w:color w:val="000000"/>
          <w:rtl/>
          <w:lang w:bidi="ps-AF"/>
        </w:rPr>
        <w:t>.</w:t>
      </w:r>
    </w:p>
    <w:p w14:paraId="6D1E361B" w14:textId="31805B25" w:rsidR="00F25D95" w:rsidRPr="009662F9" w:rsidRDefault="00F25D95" w:rsidP="00FE6C2E">
      <w:pPr>
        <w:autoSpaceDE w:val="0"/>
        <w:autoSpaceDN w:val="0"/>
        <w:bidi/>
        <w:adjustRightInd w:val="0"/>
        <w:spacing w:after="60" w:line="240" w:lineRule="atLeast"/>
        <w:jc w:val="both"/>
        <w:rPr>
          <w:rFonts w:asciiTheme="minorBidi" w:hAnsiTheme="minorBidi" w:cstheme="minorBidi"/>
          <w:color w:val="000000"/>
          <w:lang w:bidi="ps-AF"/>
        </w:rPr>
      </w:pPr>
      <w:r>
        <w:rPr>
          <w:rFonts w:asciiTheme="minorBidi" w:hAnsiTheme="minorBidi" w:cstheme="minorBidi" w:hint="cs"/>
          <w:color w:val="000000"/>
          <w:rtl/>
          <w:lang w:bidi="ps-AF"/>
        </w:rPr>
        <w:t xml:space="preserve">حال داچی د سیمی بررسی ښودلی ده داسی هیله کیږی چی د باستانی یا تاریخی سیمو باندی مستقیم اغیزي ونلری، د داسی سیمو د ساتنی څخه ډاډمن کیدلو لپاره د </w:t>
      </w:r>
      <w:r>
        <w:rPr>
          <w:rFonts w:asciiTheme="minorBidi" w:hAnsiTheme="minorBidi" w:cstheme="minorBidi" w:hint="cs"/>
          <w:color w:val="000000"/>
          <w:rtl/>
          <w:lang w:bidi="fa-IR"/>
        </w:rPr>
        <w:t>"</w:t>
      </w:r>
      <w:r>
        <w:rPr>
          <w:rFonts w:asciiTheme="minorBidi" w:hAnsiTheme="minorBidi" w:cstheme="minorBidi" w:hint="cs"/>
          <w:color w:val="000000"/>
          <w:rtl/>
          <w:lang w:bidi="ps-AF"/>
        </w:rPr>
        <w:t>فرصت موندنی</w:t>
      </w:r>
      <w:r>
        <w:rPr>
          <w:rFonts w:asciiTheme="minorBidi" w:hAnsiTheme="minorBidi" w:cstheme="minorBidi" w:hint="cs"/>
          <w:color w:val="000000"/>
          <w:rtl/>
          <w:lang w:bidi="fa-IR"/>
        </w:rPr>
        <w:t>"</w:t>
      </w:r>
      <w:r>
        <w:rPr>
          <w:rFonts w:asciiTheme="minorBidi" w:hAnsiTheme="minorBidi" w:cstheme="minorBidi" w:hint="cs"/>
          <w:color w:val="000000"/>
          <w:rtl/>
          <w:lang w:bidi="ps-AF"/>
        </w:rPr>
        <w:t xml:space="preserve"> د طرزالعملونو پروژی به یو بنسټ وی که چیری د پیل په موده کی وموندل شی........................................</w:t>
      </w:r>
    </w:p>
    <w:p w14:paraId="42B2DCB7" w14:textId="1A20CA0B" w:rsidR="007B4F83" w:rsidRPr="00E0029C" w:rsidRDefault="00F25D95" w:rsidP="00F25D95">
      <w:pPr>
        <w:pStyle w:val="Heading2"/>
        <w:bidi/>
        <w:rPr>
          <w:rFonts w:asciiTheme="minorBidi" w:hAnsiTheme="minorBidi" w:cstheme="minorBidi"/>
          <w:sz w:val="30"/>
          <w:szCs w:val="30"/>
        </w:rPr>
      </w:pPr>
      <w:bookmarkStart w:id="1" w:name="_Toc421017487"/>
      <w:r w:rsidRPr="00E0029C">
        <w:rPr>
          <w:rFonts w:asciiTheme="minorBidi" w:hAnsiTheme="minorBidi" w:cstheme="minorBidi"/>
          <w:sz w:val="26"/>
          <w:szCs w:val="26"/>
          <w:rtl/>
          <w:lang w:bidi="ps-AF"/>
        </w:rPr>
        <w:t>د ټولنیز-اقتصادی او محیطی د بنسټ کرښه</w:t>
      </w:r>
      <w:r w:rsidRPr="00E0029C">
        <w:rPr>
          <w:rFonts w:asciiTheme="minorBidi" w:hAnsiTheme="minorBidi" w:cstheme="minorBidi" w:hint="cs"/>
          <w:sz w:val="26"/>
          <w:szCs w:val="26"/>
          <w:rtl/>
          <w:lang w:bidi="ps-AF"/>
        </w:rPr>
        <w:t>:</w:t>
      </w:r>
    </w:p>
    <w:p w14:paraId="6C86C30C" w14:textId="1FC3CE6E" w:rsidR="00BE0B3A" w:rsidRPr="00F25D95" w:rsidRDefault="00BE0B3A" w:rsidP="00F25D95">
      <w:pPr>
        <w:pStyle w:val="Heading3"/>
        <w:bidi/>
        <w:rPr>
          <w:rFonts w:asciiTheme="minorBidi" w:hAnsiTheme="minorBidi" w:cstheme="minorBidi"/>
          <w:rtl/>
          <w:lang w:bidi="ps-AF"/>
        </w:rPr>
      </w:pPr>
      <w:r w:rsidRPr="00F25D95">
        <w:rPr>
          <w:rFonts w:asciiTheme="minorBidi" w:hAnsiTheme="minorBidi" w:cstheme="minorBidi"/>
          <w:rtl/>
          <w:lang w:bidi="ps-AF"/>
        </w:rPr>
        <w:t>(</w:t>
      </w:r>
      <w:r w:rsidR="00F25D95" w:rsidRPr="00F25D95">
        <w:rPr>
          <w:rFonts w:asciiTheme="minorBidi" w:hAnsiTheme="minorBidi" w:cstheme="minorBidi"/>
          <w:rtl/>
          <w:lang w:bidi="ps-AF"/>
        </w:rPr>
        <w:t>د پروان ولایت و د پلخمری ښار ټولنیز اقتصادی تاریخچ</w:t>
      </w:r>
      <w:r w:rsidR="00F25D95">
        <w:rPr>
          <w:rFonts w:asciiTheme="minorBidi" w:hAnsiTheme="minorBidi" w:cstheme="minorBidi" w:hint="cs"/>
          <w:rtl/>
          <w:lang w:bidi="ps-AF"/>
        </w:rPr>
        <w:t>ه</w:t>
      </w:r>
      <w:r w:rsidRPr="00F25D95">
        <w:rPr>
          <w:rFonts w:asciiTheme="minorBidi" w:hAnsiTheme="minorBidi" w:cstheme="minorBidi"/>
          <w:rtl/>
          <w:lang w:bidi="ps-AF"/>
        </w:rPr>
        <w:t>)</w:t>
      </w:r>
    </w:p>
    <w:p w14:paraId="3A2EB703" w14:textId="77777777" w:rsidR="00BC0B66" w:rsidRPr="00BE0B3A" w:rsidRDefault="00BC0B66" w:rsidP="00BC0B66">
      <w:pPr>
        <w:bidi/>
        <w:rPr>
          <w:rFonts w:asciiTheme="minorBidi" w:hAnsiTheme="minorBidi" w:cstheme="minorBidi"/>
          <w:lang w:bidi="ps-AF"/>
        </w:rPr>
      </w:pPr>
    </w:p>
    <w:p w14:paraId="35D326A1" w14:textId="1FCD4CF7" w:rsidR="00F25D95" w:rsidRPr="009662F9" w:rsidRDefault="00FC0343" w:rsidP="00011BB4">
      <w:pPr>
        <w:autoSpaceDE w:val="0"/>
        <w:autoSpaceDN w:val="0"/>
        <w:bidi/>
        <w:adjustRightInd w:val="0"/>
        <w:spacing w:after="60" w:line="240" w:lineRule="atLeast"/>
        <w:jc w:val="both"/>
        <w:rPr>
          <w:rFonts w:asciiTheme="minorBidi" w:hAnsiTheme="minorBidi" w:cstheme="minorBidi"/>
          <w:color w:val="000000"/>
          <w:rtl/>
          <w:lang w:bidi="ps-AF"/>
        </w:rPr>
      </w:pPr>
      <w:r>
        <w:rPr>
          <w:noProof/>
          <w:sz w:val="22"/>
          <w:szCs w:val="22"/>
        </w:rPr>
        <w:drawing>
          <wp:anchor distT="0" distB="0" distL="114300" distR="114300" simplePos="0" relativeHeight="251660288" behindDoc="1" locked="0" layoutInCell="1" allowOverlap="1" wp14:anchorId="49FEEC2A" wp14:editId="05F72285">
            <wp:simplePos x="0" y="0"/>
            <wp:positionH relativeFrom="column">
              <wp:posOffset>-284036</wp:posOffset>
            </wp:positionH>
            <wp:positionV relativeFrom="paragraph">
              <wp:posOffset>5547</wp:posOffset>
            </wp:positionV>
            <wp:extent cx="3272790" cy="4483735"/>
            <wp:effectExtent l="0" t="0" r="3810" b="0"/>
            <wp:wrapTight wrapText="bothSides">
              <wp:wrapPolygon edited="0">
                <wp:start x="0" y="0"/>
                <wp:lineTo x="0" y="21475"/>
                <wp:lineTo x="21499" y="21475"/>
                <wp:lineTo x="214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2790" cy="4483735"/>
                    </a:xfrm>
                    <a:prstGeom prst="rect">
                      <a:avLst/>
                    </a:prstGeom>
                    <a:noFill/>
                    <a:ln>
                      <a:noFill/>
                    </a:ln>
                  </pic:spPr>
                </pic:pic>
              </a:graphicData>
            </a:graphic>
            <wp14:sizeRelH relativeFrom="page">
              <wp14:pctWidth>0</wp14:pctWidth>
            </wp14:sizeRelH>
            <wp14:sizeRelV relativeFrom="page">
              <wp14:pctHeight>0</wp14:pctHeight>
            </wp14:sizeRelV>
          </wp:anchor>
        </w:drawing>
      </w:r>
      <w:del w:id="2" w:author="Obaidullah Hidayat" w:date="2015-06-21T15:27:00Z">
        <w:r w:rsidR="007B4F83" w:rsidDel="007B4F83">
          <w:rPr>
            <w:noProof/>
          </w:rPr>
          <w:drawing>
            <wp:anchor distT="0" distB="0" distL="114300" distR="114300" simplePos="0" relativeHeight="251656192" behindDoc="1" locked="0" layoutInCell="1" allowOverlap="1" wp14:anchorId="4B2C85C9" wp14:editId="20D0C8D7">
              <wp:simplePos x="0" y="0"/>
              <wp:positionH relativeFrom="column">
                <wp:posOffset>2317750</wp:posOffset>
              </wp:positionH>
              <wp:positionV relativeFrom="paragraph">
                <wp:posOffset>19050</wp:posOffset>
              </wp:positionV>
              <wp:extent cx="3143885" cy="4593590"/>
              <wp:effectExtent l="19050" t="19050" r="18415" b="16510"/>
              <wp:wrapTight wrapText="bothSides">
                <wp:wrapPolygon edited="0">
                  <wp:start x="-131" y="-90"/>
                  <wp:lineTo x="-131" y="21588"/>
                  <wp:lineTo x="21596" y="21588"/>
                  <wp:lineTo x="21596" y="-90"/>
                  <wp:lineTo x="-131" y="-9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160"/>
                      <a:stretch/>
                    </pic:blipFill>
                    <pic:spPr bwMode="auto">
                      <a:xfrm>
                        <a:off x="0" y="0"/>
                        <a:ext cx="3143885" cy="459359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00F25D95">
        <w:rPr>
          <w:rFonts w:asciiTheme="minorBidi" w:hAnsiTheme="minorBidi" w:cstheme="minorBidi" w:hint="cs"/>
          <w:color w:val="000000"/>
          <w:rtl/>
          <w:lang w:bidi="ps-AF"/>
        </w:rPr>
        <w:t xml:space="preserve">پروان د کابل ولایت په شمال او د بغلان ولایت په لویدیځ کی واقع دی. تقریباْ </w:t>
      </w:r>
      <w:r w:rsidR="00F25D95" w:rsidRPr="009662F9">
        <w:rPr>
          <w:rFonts w:asciiTheme="minorBidi" w:hAnsiTheme="minorBidi" w:cstheme="minorBidi" w:hint="cs"/>
          <w:color w:val="000000"/>
          <w:rtl/>
        </w:rPr>
        <w:t>631600</w:t>
      </w:r>
      <w:r w:rsidR="00F25D95">
        <w:rPr>
          <w:rFonts w:asciiTheme="minorBidi" w:hAnsiTheme="minorBidi" w:cstheme="minorBidi" w:hint="cs"/>
          <w:color w:val="000000"/>
          <w:rtl/>
          <w:lang w:bidi="ps-AF"/>
        </w:rPr>
        <w:t xml:space="preserve"> نفوس لری چی د څوو نژادونو څخه جوړ شوی دی او ډیره سیمه یی </w:t>
      </w:r>
      <w:r w:rsidR="00011BB4">
        <w:rPr>
          <w:rFonts w:asciiTheme="minorBidi" w:hAnsiTheme="minorBidi" w:cstheme="minorBidi" w:hint="cs"/>
          <w:color w:val="000000"/>
          <w:rtl/>
          <w:lang w:bidi="ps-AF"/>
        </w:rPr>
        <w:t>کلی یا بانډو څخه جوړ شوي دي. دغه ولایت په لسو ولسوالیو باندی ویشل شوی دی.</w:t>
      </w:r>
    </w:p>
    <w:p w14:paraId="220E7214" w14:textId="2087F9C4" w:rsidR="00011BB4" w:rsidRPr="00C04F8A" w:rsidRDefault="00011BB4" w:rsidP="00E0029C">
      <w:pPr>
        <w:autoSpaceDE w:val="0"/>
        <w:autoSpaceDN w:val="0"/>
        <w:bidi/>
        <w:adjustRightInd w:val="0"/>
        <w:spacing w:after="60" w:line="240" w:lineRule="atLeast"/>
        <w:jc w:val="both"/>
        <w:rPr>
          <w:rFonts w:asciiTheme="minorBidi" w:hAnsiTheme="minorBidi" w:cstheme="minorBidi"/>
          <w:color w:val="000000"/>
          <w:rtl/>
          <w:lang w:bidi="ps-AF"/>
        </w:rPr>
      </w:pPr>
      <w:r>
        <w:rPr>
          <w:rFonts w:asciiTheme="minorBidi" w:hAnsiTheme="minorBidi" w:cstheme="minorBidi" w:hint="cs"/>
          <w:color w:val="000000"/>
          <w:rtl/>
          <w:lang w:bidi="ps-AF"/>
        </w:rPr>
        <w:t xml:space="preserve">د چاریکار ښار د پروان ولایت </w:t>
      </w:r>
      <w:r w:rsidR="00E0029C">
        <w:rPr>
          <w:rFonts w:asciiTheme="minorBidi" w:hAnsiTheme="minorBidi" w:cstheme="minorBidi" w:hint="cs"/>
          <w:color w:val="000000"/>
          <w:rtl/>
          <w:lang w:bidi="fa-IR"/>
        </w:rPr>
        <w:t>مرکز</w:t>
      </w:r>
      <w:r>
        <w:rPr>
          <w:rFonts w:asciiTheme="minorBidi" w:hAnsiTheme="minorBidi" w:cstheme="minorBidi" w:hint="cs"/>
          <w:color w:val="000000"/>
          <w:rtl/>
          <w:lang w:bidi="ps-AF"/>
        </w:rPr>
        <w:t xml:space="preserve"> دی. همدارنګه پلخمری د بغلان ولایت </w:t>
      </w:r>
      <w:r w:rsidR="00E0029C">
        <w:rPr>
          <w:rFonts w:asciiTheme="minorBidi" w:hAnsiTheme="minorBidi" w:cstheme="minorBidi" w:hint="cs"/>
          <w:color w:val="000000"/>
          <w:rtl/>
          <w:lang w:bidi="fa-IR"/>
        </w:rPr>
        <w:t>مرکز</w:t>
      </w:r>
      <w:r>
        <w:rPr>
          <w:rFonts w:asciiTheme="minorBidi" w:hAnsiTheme="minorBidi" w:cstheme="minorBidi" w:hint="cs"/>
          <w:color w:val="000000"/>
          <w:rtl/>
          <w:lang w:bidi="ps-AF"/>
        </w:rPr>
        <w:t xml:space="preserve"> دی او نفوس یی تقریباْ </w:t>
      </w:r>
      <w:r w:rsidRPr="00C04F8A">
        <w:rPr>
          <w:rFonts w:asciiTheme="minorBidi" w:hAnsiTheme="minorBidi" w:cstheme="minorBidi" w:hint="cs"/>
          <w:color w:val="000000"/>
          <w:rtl/>
        </w:rPr>
        <w:t xml:space="preserve">110000 </w:t>
      </w:r>
      <w:r w:rsidRPr="00C04F8A">
        <w:rPr>
          <w:rFonts w:asciiTheme="minorBidi" w:hAnsiTheme="minorBidi" w:cstheme="minorBidi"/>
          <w:color w:val="000000"/>
          <w:rtl/>
        </w:rPr>
        <w:t>–</w:t>
      </w:r>
      <w:r w:rsidRPr="00C04F8A">
        <w:rPr>
          <w:rFonts w:asciiTheme="minorBidi" w:hAnsiTheme="minorBidi" w:cstheme="minorBidi" w:hint="cs"/>
          <w:color w:val="000000"/>
          <w:rtl/>
        </w:rPr>
        <w:t xml:space="preserve"> 150000</w:t>
      </w:r>
      <w:r>
        <w:rPr>
          <w:rFonts w:asciiTheme="minorBidi" w:hAnsiTheme="minorBidi" w:cstheme="minorBidi" w:hint="cs"/>
          <w:color w:val="000000"/>
          <w:rtl/>
          <w:lang w:bidi="ps-AF"/>
        </w:rPr>
        <w:t xml:space="preserve"> </w:t>
      </w:r>
      <w:r w:rsidR="00E0029C">
        <w:rPr>
          <w:rFonts w:asciiTheme="minorBidi" w:hAnsiTheme="minorBidi" w:cstheme="minorBidi" w:hint="cs"/>
          <w:color w:val="000000"/>
          <w:rtl/>
          <w:lang w:bidi="ps-AF"/>
        </w:rPr>
        <w:t>پوری دی</w:t>
      </w:r>
      <w:r>
        <w:rPr>
          <w:rFonts w:asciiTheme="minorBidi" w:hAnsiTheme="minorBidi" w:cstheme="minorBidi" w:hint="cs"/>
          <w:color w:val="000000"/>
          <w:rtl/>
          <w:lang w:bidi="ps-AF"/>
        </w:rPr>
        <w:t>.</w:t>
      </w:r>
    </w:p>
    <w:p w14:paraId="7F026799" w14:textId="19ED136C" w:rsidR="007B4F83" w:rsidRPr="005F448E" w:rsidDel="007B4F83" w:rsidRDefault="007B4F83" w:rsidP="007B4F83">
      <w:pPr>
        <w:autoSpaceDE w:val="0"/>
        <w:autoSpaceDN w:val="0"/>
        <w:adjustRightInd w:val="0"/>
        <w:spacing w:after="60" w:line="240" w:lineRule="atLeast"/>
        <w:jc w:val="both"/>
        <w:rPr>
          <w:del w:id="3" w:author="Obaidullah Hidayat" w:date="2015-06-21T15:27:00Z"/>
          <w:color w:val="000000"/>
          <w:sz w:val="22"/>
          <w:szCs w:val="22"/>
        </w:rPr>
      </w:pPr>
      <w:ins w:id="4" w:author="Obaidullah Hidayat" w:date="2015-06-21T15:27:00Z">
        <w:r>
          <w:rPr>
            <w:color w:val="000000"/>
            <w:sz w:val="22"/>
            <w:szCs w:val="22"/>
          </w:rPr>
          <w:t xml:space="preserve"> </w:t>
        </w:r>
      </w:ins>
    </w:p>
    <w:p w14:paraId="7FF35838" w14:textId="6ED5174F" w:rsidR="008A425A" w:rsidRDefault="00011BB4" w:rsidP="00E0029C">
      <w:pPr>
        <w:autoSpaceDE w:val="0"/>
        <w:autoSpaceDN w:val="0"/>
        <w:bidi/>
        <w:adjustRightInd w:val="0"/>
        <w:spacing w:after="60" w:line="240" w:lineRule="atLeast"/>
        <w:jc w:val="both"/>
        <w:rPr>
          <w:rFonts w:asciiTheme="minorBidi" w:hAnsiTheme="minorBidi" w:cstheme="minorBidi"/>
          <w:rtl/>
          <w:lang w:bidi="ps-AF"/>
        </w:rPr>
      </w:pPr>
      <w:r>
        <w:rPr>
          <w:rFonts w:asciiTheme="minorBidi" w:hAnsiTheme="minorBidi" w:cstheme="minorBidi" w:hint="cs"/>
          <w:rtl/>
          <w:lang w:bidi="ps-AF"/>
        </w:rPr>
        <w:t xml:space="preserve">د اضافی بودیجی مداخله د چاریکار ښار، ګلبهار، جبل السراج او پلخمری کی ترسره کیږی چی جغرافیایی عرض یی تقریباْ </w:t>
      </w:r>
      <w:r w:rsidRPr="00C04F8A">
        <w:rPr>
          <w:color w:val="000000"/>
        </w:rPr>
        <w:t>35</w:t>
      </w:r>
      <w:r w:rsidRPr="00C04F8A">
        <w:rPr>
          <w:color w:val="000000"/>
          <w:vertAlign w:val="superscript"/>
        </w:rPr>
        <w:t>0</w:t>
      </w:r>
      <w:r w:rsidRPr="00C04F8A">
        <w:rPr>
          <w:color w:val="000000"/>
        </w:rPr>
        <w:t>00’</w:t>
      </w:r>
      <w:r w:rsidRPr="00C04F8A">
        <w:rPr>
          <w:rFonts w:hint="cs"/>
          <w:color w:val="000000"/>
          <w:rtl/>
        </w:rPr>
        <w:t xml:space="preserve"> </w:t>
      </w:r>
      <w:r>
        <w:rPr>
          <w:rFonts w:hint="cs"/>
          <w:color w:val="000000"/>
          <w:rtl/>
          <w:lang w:bidi="ps-AF"/>
        </w:rPr>
        <w:t>ا</w:t>
      </w:r>
      <w:r w:rsidRPr="00C04F8A">
        <w:rPr>
          <w:rFonts w:asciiTheme="minorBidi" w:hAnsiTheme="minorBidi" w:cstheme="minorBidi" w:hint="cs"/>
          <w:rtl/>
        </w:rPr>
        <w:t xml:space="preserve">و </w:t>
      </w:r>
      <w:r w:rsidRPr="00C04F8A">
        <w:rPr>
          <w:color w:val="000000"/>
        </w:rPr>
        <w:t>35</w:t>
      </w:r>
      <w:r w:rsidRPr="00C04F8A">
        <w:rPr>
          <w:color w:val="000000"/>
          <w:vertAlign w:val="superscript"/>
        </w:rPr>
        <w:t>0</w:t>
      </w:r>
      <w:r w:rsidRPr="00C04F8A">
        <w:rPr>
          <w:color w:val="000000"/>
        </w:rPr>
        <w:t xml:space="preserve">55’ </w:t>
      </w:r>
      <w:r w:rsidRPr="00C04F8A">
        <w:rPr>
          <w:rFonts w:asciiTheme="minorBidi" w:hAnsiTheme="minorBidi" w:cstheme="minorBidi" w:hint="cs"/>
          <w:rtl/>
        </w:rPr>
        <w:t xml:space="preserve"> </w:t>
      </w:r>
      <w:r>
        <w:rPr>
          <w:rFonts w:asciiTheme="minorBidi" w:hAnsiTheme="minorBidi" w:cstheme="minorBidi" w:hint="cs"/>
          <w:rtl/>
          <w:lang w:bidi="ps-AF"/>
        </w:rPr>
        <w:t xml:space="preserve">په شمال او </w:t>
      </w:r>
      <w:r w:rsidRPr="00C04F8A">
        <w:rPr>
          <w:color w:val="000000"/>
        </w:rPr>
        <w:t>69</w:t>
      </w:r>
      <w:r w:rsidRPr="00C04F8A">
        <w:rPr>
          <w:color w:val="000000"/>
          <w:vertAlign w:val="superscript"/>
        </w:rPr>
        <w:t>0</w:t>
      </w:r>
      <w:r w:rsidRPr="00C04F8A">
        <w:rPr>
          <w:color w:val="000000"/>
        </w:rPr>
        <w:t xml:space="preserve">10 </w:t>
      </w:r>
      <w:r w:rsidRPr="00C04F8A">
        <w:rPr>
          <w:rFonts w:asciiTheme="minorBidi" w:hAnsiTheme="minorBidi" w:cstheme="minorBidi" w:hint="cs"/>
          <w:rtl/>
        </w:rPr>
        <w:t xml:space="preserve"> </w:t>
      </w:r>
      <w:r>
        <w:rPr>
          <w:rFonts w:asciiTheme="minorBidi" w:hAnsiTheme="minorBidi" w:cstheme="minorBidi" w:hint="cs"/>
          <w:rtl/>
          <w:lang w:bidi="ps-AF"/>
        </w:rPr>
        <w:t>ا</w:t>
      </w:r>
      <w:r w:rsidRPr="00C04F8A">
        <w:rPr>
          <w:rFonts w:asciiTheme="minorBidi" w:hAnsiTheme="minorBidi" w:cstheme="minorBidi" w:hint="cs"/>
          <w:rtl/>
        </w:rPr>
        <w:t xml:space="preserve">و </w:t>
      </w:r>
      <w:r w:rsidRPr="00C04F8A">
        <w:rPr>
          <w:color w:val="000000"/>
        </w:rPr>
        <w:t>68</w:t>
      </w:r>
      <w:r w:rsidRPr="00C04F8A">
        <w:rPr>
          <w:color w:val="000000"/>
          <w:vertAlign w:val="superscript"/>
        </w:rPr>
        <w:t>0</w:t>
      </w:r>
      <w:r w:rsidRPr="00C04F8A">
        <w:rPr>
          <w:color w:val="000000"/>
        </w:rPr>
        <w:t xml:space="preserve">42 </w:t>
      </w:r>
      <w:r w:rsidRPr="00C04F8A">
        <w:rPr>
          <w:rFonts w:asciiTheme="minorBidi" w:hAnsiTheme="minorBidi" w:cstheme="minorBidi" w:hint="cs"/>
          <w:rtl/>
        </w:rPr>
        <w:t xml:space="preserve"> </w:t>
      </w:r>
      <w:r>
        <w:rPr>
          <w:rFonts w:asciiTheme="minorBidi" w:hAnsiTheme="minorBidi" w:cstheme="minorBidi" w:hint="cs"/>
          <w:rtl/>
          <w:lang w:bidi="ps-AF"/>
        </w:rPr>
        <w:t xml:space="preserve">په لویدیځ کی پروت دی او د بحر څخه د ۵۲۰۰ څخه تر  ۵۸۰۰ فوټ پوری لوړ واقع دی. ۱- شکل د چاریکار ښار فزیکی ځانګړتیاوی ښایی. ټول د ښار سیمي د غرونو په واسطه </w:t>
      </w:r>
      <w:r w:rsidR="00E0029C">
        <w:rPr>
          <w:rFonts w:asciiTheme="minorBidi" w:hAnsiTheme="minorBidi" w:cstheme="minorBidi" w:hint="cs"/>
          <w:rtl/>
          <w:lang w:bidi="ps-AF"/>
        </w:rPr>
        <w:t>چاپیر</w:t>
      </w:r>
      <w:r>
        <w:rPr>
          <w:rFonts w:asciiTheme="minorBidi" w:hAnsiTheme="minorBidi" w:cstheme="minorBidi" w:hint="cs"/>
          <w:rtl/>
          <w:lang w:bidi="ps-AF"/>
        </w:rPr>
        <w:t xml:space="preserve"> شوي دي. حال داچی جغرافیایی منظره یی وچ یا کم اوبه لرونکی دی. د چاریکار نفوس تقریباْ د ۱۷۰۰۰۰ څخه تر ۲۰۰۰۰۰ پوری رسیږی.</w:t>
      </w:r>
    </w:p>
    <w:p w14:paraId="58AD680A" w14:textId="4A79FFAD" w:rsidR="00011BB4" w:rsidRDefault="00011BB4" w:rsidP="00802A11">
      <w:pPr>
        <w:autoSpaceDE w:val="0"/>
        <w:autoSpaceDN w:val="0"/>
        <w:bidi/>
        <w:adjustRightInd w:val="0"/>
        <w:spacing w:after="60" w:line="240" w:lineRule="atLeast"/>
        <w:jc w:val="both"/>
        <w:rPr>
          <w:rFonts w:asciiTheme="minorBidi" w:hAnsiTheme="minorBidi" w:cstheme="minorBidi"/>
          <w:rtl/>
          <w:lang w:bidi="ps-AF"/>
        </w:rPr>
      </w:pPr>
      <w:r>
        <w:rPr>
          <w:rFonts w:asciiTheme="minorBidi" w:hAnsiTheme="minorBidi" w:cstheme="minorBidi" w:hint="cs"/>
          <w:rtl/>
          <w:lang w:bidi="ps-AF"/>
        </w:rPr>
        <w:t xml:space="preserve">تقریباْ </w:t>
      </w:r>
      <w:r w:rsidRPr="00C04F8A">
        <w:rPr>
          <w:rFonts w:asciiTheme="minorBidi" w:hAnsiTheme="minorBidi" w:cstheme="minorBidi" w:hint="cs"/>
          <w:rtl/>
          <w:lang w:bidi="fa-IR"/>
        </w:rPr>
        <w:t>(73%)</w:t>
      </w:r>
      <w:r>
        <w:rPr>
          <w:rFonts w:asciiTheme="minorBidi" w:hAnsiTheme="minorBidi" w:cstheme="minorBidi" w:hint="cs"/>
          <w:rtl/>
          <w:lang w:bidi="ps-AF"/>
        </w:rPr>
        <w:t xml:space="preserve"> د پروان ولایت نفوس </w:t>
      </w:r>
      <w:r w:rsidR="00E0029C">
        <w:rPr>
          <w:rFonts w:asciiTheme="minorBidi" w:hAnsiTheme="minorBidi" w:cstheme="minorBidi" w:hint="cs"/>
          <w:rtl/>
          <w:lang w:bidi="ps-AF"/>
        </w:rPr>
        <w:t>په اطراف یا لیری</w:t>
      </w:r>
      <w:r w:rsidR="00802A11">
        <w:rPr>
          <w:rFonts w:asciiTheme="minorBidi" w:hAnsiTheme="minorBidi" w:cstheme="minorBidi" w:hint="cs"/>
          <w:rtl/>
          <w:lang w:bidi="ps-AF"/>
        </w:rPr>
        <w:t xml:space="preserve"> سیمو کی ژوند کوي او </w:t>
      </w:r>
      <w:r w:rsidR="00802A11" w:rsidRPr="00C04F8A">
        <w:rPr>
          <w:rFonts w:asciiTheme="minorBidi" w:hAnsiTheme="minorBidi" w:cstheme="minorBidi" w:hint="cs"/>
          <w:rtl/>
          <w:lang w:bidi="fa-IR"/>
        </w:rPr>
        <w:t>(27%)</w:t>
      </w:r>
      <w:r w:rsidR="00802A11">
        <w:rPr>
          <w:rFonts w:asciiTheme="minorBidi" w:hAnsiTheme="minorBidi" w:cstheme="minorBidi" w:hint="cs"/>
          <w:rtl/>
          <w:lang w:bidi="ps-AF"/>
        </w:rPr>
        <w:t xml:space="preserve"> نفوس یی د ښار په سیمو کی ژوند کوي.</w:t>
      </w:r>
    </w:p>
    <w:p w14:paraId="2B3984EE" w14:textId="77777777" w:rsidR="00011BB4" w:rsidRPr="00011BB4" w:rsidRDefault="00011BB4" w:rsidP="00011BB4">
      <w:pPr>
        <w:autoSpaceDE w:val="0"/>
        <w:autoSpaceDN w:val="0"/>
        <w:bidi/>
        <w:adjustRightInd w:val="0"/>
        <w:spacing w:after="60" w:line="240" w:lineRule="atLeast"/>
        <w:jc w:val="both"/>
        <w:rPr>
          <w:rFonts w:asciiTheme="minorBidi" w:hAnsiTheme="minorBidi" w:cstheme="minorBidi"/>
          <w:lang w:bidi="ps-AF"/>
        </w:rPr>
      </w:pPr>
    </w:p>
    <w:p w14:paraId="727712E0" w14:textId="48B12B9E" w:rsidR="00BE0B3A" w:rsidRPr="0045069B" w:rsidRDefault="00BE0B3A" w:rsidP="00E74B13">
      <w:pPr>
        <w:pStyle w:val="Heading3"/>
        <w:bidi/>
        <w:spacing w:before="0" w:after="0"/>
        <w:rPr>
          <w:rFonts w:asciiTheme="minorBidi" w:hAnsiTheme="minorBidi" w:cstheme="minorBidi"/>
          <w:sz w:val="28"/>
          <w:szCs w:val="28"/>
          <w:rtl/>
        </w:rPr>
      </w:pPr>
      <w:r w:rsidRPr="0045069B">
        <w:rPr>
          <w:rFonts w:asciiTheme="minorBidi" w:hAnsiTheme="minorBidi" w:cstheme="minorBidi"/>
          <w:sz w:val="28"/>
          <w:szCs w:val="28"/>
          <w:rtl/>
          <w:lang w:bidi="fa-IR"/>
        </w:rPr>
        <w:lastRenderedPageBreak/>
        <w:t>فزیکی</w:t>
      </w:r>
      <w:r w:rsidR="00802A11" w:rsidRPr="00802A11">
        <w:rPr>
          <w:rFonts w:asciiTheme="minorBidi" w:hAnsiTheme="minorBidi" w:cstheme="minorBidi"/>
          <w:sz w:val="28"/>
          <w:szCs w:val="28"/>
          <w:rtl/>
          <w:lang w:bidi="fa-IR"/>
        </w:rPr>
        <w:t xml:space="preserve"> </w:t>
      </w:r>
      <w:r w:rsidR="00E74B13">
        <w:rPr>
          <w:rFonts w:asciiTheme="minorBidi" w:hAnsiTheme="minorBidi" w:cstheme="minorBidi" w:hint="cs"/>
          <w:sz w:val="28"/>
          <w:szCs w:val="28"/>
          <w:rtl/>
          <w:lang w:bidi="ps-AF"/>
        </w:rPr>
        <w:t>چاپیریال</w:t>
      </w:r>
    </w:p>
    <w:p w14:paraId="3A21B522" w14:textId="77777777" w:rsidR="00BC0B66" w:rsidRPr="00BC0B66" w:rsidRDefault="00BC0B66" w:rsidP="00BC0B66">
      <w:pPr>
        <w:bidi/>
      </w:pPr>
    </w:p>
    <w:p w14:paraId="11EB9003" w14:textId="434AB664" w:rsidR="00802A11" w:rsidRPr="00802A11" w:rsidRDefault="007B4F83" w:rsidP="00802A11">
      <w:pPr>
        <w:pStyle w:val="BankNormal"/>
        <w:bidi/>
        <w:jc w:val="both"/>
        <w:rPr>
          <w:rFonts w:asciiTheme="minorBidi" w:hAnsiTheme="minorBidi" w:cstheme="minorBidi"/>
          <w:color w:val="000000"/>
          <w:szCs w:val="24"/>
          <w:rtl/>
          <w:lang w:bidi="ps-AF"/>
        </w:rPr>
      </w:pPr>
      <w:r w:rsidRPr="0045069B">
        <w:rPr>
          <w:noProof/>
          <w:sz w:val="26"/>
          <w:szCs w:val="22"/>
        </w:rPr>
        <w:drawing>
          <wp:anchor distT="0" distB="0" distL="114300" distR="114300" simplePos="0" relativeHeight="251658240" behindDoc="1" locked="0" layoutInCell="1" allowOverlap="1" wp14:anchorId="09439CA0" wp14:editId="4C9791A5">
            <wp:simplePos x="0" y="0"/>
            <wp:positionH relativeFrom="column">
              <wp:posOffset>19050</wp:posOffset>
            </wp:positionH>
            <wp:positionV relativeFrom="paragraph">
              <wp:posOffset>67945</wp:posOffset>
            </wp:positionV>
            <wp:extent cx="3295650" cy="4702175"/>
            <wp:effectExtent l="19050" t="19050" r="19050" b="22225"/>
            <wp:wrapTight wrapText="bothSides">
              <wp:wrapPolygon edited="0">
                <wp:start x="-125" y="-88"/>
                <wp:lineTo x="-125" y="21615"/>
                <wp:lineTo x="21600" y="21615"/>
                <wp:lineTo x="21600" y="-88"/>
                <wp:lineTo x="-125" y="-88"/>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470217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802A11" w:rsidRPr="00802A11">
        <w:rPr>
          <w:rFonts w:asciiTheme="minorBidi" w:hAnsiTheme="minorBidi" w:cstheme="minorBidi" w:hint="cs"/>
          <w:b/>
          <w:bCs/>
          <w:color w:val="000000"/>
          <w:szCs w:val="24"/>
          <w:rtl/>
          <w:lang w:bidi="ps-AF"/>
        </w:rPr>
        <w:t xml:space="preserve">اقلیم: </w:t>
      </w:r>
      <w:r w:rsidR="00802A11">
        <w:rPr>
          <w:rFonts w:asciiTheme="minorBidi" w:hAnsiTheme="minorBidi" w:cstheme="minorBidi" w:hint="cs"/>
          <w:color w:val="000000"/>
          <w:szCs w:val="24"/>
          <w:rtl/>
          <w:lang w:bidi="ps-AF"/>
        </w:rPr>
        <w:t xml:space="preserve">د افغانستان مرکزی ولایاتو پشان، پروان او بغلان د نیمه حاره اقلیم لرونکی دی. هوا په معتدل ډول ګرم ده او په اوړی کی غیر مرطوب دی، حال داچی په ژمی کی سړه هوا خوندور وی. د تودخی درجه په اوسط ډول لوړه تر </w:t>
      </w:r>
      <w:r w:rsidR="00802A11" w:rsidRPr="0045069B">
        <w:rPr>
          <w:color w:val="000000"/>
          <w:szCs w:val="24"/>
        </w:rPr>
        <w:t>35.30</w:t>
      </w:r>
      <w:r w:rsidR="00802A11" w:rsidRPr="0045069B">
        <w:rPr>
          <w:rFonts w:hint="cs"/>
          <w:color w:val="000000"/>
          <w:szCs w:val="24"/>
          <w:rtl/>
        </w:rPr>
        <w:t xml:space="preserve"> </w:t>
      </w:r>
      <w:r w:rsidR="00802A11" w:rsidRPr="0045069B">
        <w:rPr>
          <w:rFonts w:asciiTheme="minorBidi" w:hAnsiTheme="minorBidi" w:cstheme="minorBidi" w:hint="cs"/>
          <w:color w:val="000000"/>
          <w:szCs w:val="24"/>
          <w:rtl/>
        </w:rPr>
        <w:t>سلسیوس</w:t>
      </w:r>
      <w:r w:rsidR="00802A11">
        <w:rPr>
          <w:rFonts w:asciiTheme="minorBidi" w:hAnsiTheme="minorBidi" w:cstheme="minorBidi" w:hint="cs"/>
          <w:color w:val="000000"/>
          <w:szCs w:val="24"/>
          <w:rtl/>
          <w:lang w:bidi="ps-AF"/>
        </w:rPr>
        <w:t xml:space="preserve"> او  ټیټه تر </w:t>
      </w:r>
      <w:r w:rsidR="00802A11" w:rsidRPr="0045069B">
        <w:rPr>
          <w:color w:val="000000"/>
          <w:szCs w:val="24"/>
        </w:rPr>
        <w:t xml:space="preserve">-09.40 </w:t>
      </w:r>
      <w:r w:rsidR="00802A11" w:rsidRPr="0045069B">
        <w:rPr>
          <w:rFonts w:hint="cs"/>
          <w:color w:val="000000"/>
          <w:szCs w:val="24"/>
          <w:rtl/>
        </w:rPr>
        <w:t xml:space="preserve"> </w:t>
      </w:r>
      <w:r w:rsidR="00802A11" w:rsidRPr="0045069B">
        <w:rPr>
          <w:rFonts w:asciiTheme="minorBidi" w:hAnsiTheme="minorBidi" w:cstheme="minorBidi" w:hint="cs"/>
          <w:color w:val="000000"/>
          <w:szCs w:val="24"/>
          <w:rtl/>
        </w:rPr>
        <w:t>سلسیوس</w:t>
      </w:r>
      <w:r w:rsidR="00802A11">
        <w:rPr>
          <w:rFonts w:asciiTheme="minorBidi" w:hAnsiTheme="minorBidi" w:cstheme="minorBidi" w:hint="cs"/>
          <w:color w:val="000000"/>
          <w:szCs w:val="24"/>
          <w:rtl/>
          <w:lang w:bidi="ps-AF"/>
        </w:rPr>
        <w:t xml:space="preserve"> پوری وی.</w:t>
      </w:r>
    </w:p>
    <w:p w14:paraId="2443FD3C" w14:textId="77777777" w:rsidR="00802A11" w:rsidRPr="0045069B" w:rsidRDefault="00802A11" w:rsidP="00802A11">
      <w:pPr>
        <w:autoSpaceDE w:val="0"/>
        <w:autoSpaceDN w:val="0"/>
        <w:bidi/>
        <w:adjustRightInd w:val="0"/>
        <w:jc w:val="both"/>
        <w:rPr>
          <w:rFonts w:ascii="Arial Narrow" w:eastAsiaTheme="minorHAnsi" w:hAnsi="Arial Narrow" w:cs="Arial"/>
          <w:color w:val="000000"/>
          <w:rtl/>
        </w:rPr>
      </w:pPr>
    </w:p>
    <w:p w14:paraId="0189B994" w14:textId="1B865AEB" w:rsidR="0045069B" w:rsidRPr="0045069B" w:rsidRDefault="00802A11" w:rsidP="00D20A36">
      <w:pPr>
        <w:autoSpaceDE w:val="0"/>
        <w:autoSpaceDN w:val="0"/>
        <w:bidi/>
        <w:adjustRightInd w:val="0"/>
        <w:jc w:val="both"/>
        <w:rPr>
          <w:rFonts w:ascii="Arial Narrow" w:eastAsiaTheme="minorHAnsi" w:hAnsi="Arial Narrow" w:cs="Arial"/>
          <w:color w:val="000000"/>
          <w:lang w:bidi="ps-AF"/>
        </w:rPr>
      </w:pPr>
      <w:r w:rsidRPr="0045069B">
        <w:rPr>
          <w:rFonts w:ascii="Arial Narrow" w:eastAsiaTheme="minorHAnsi" w:hAnsi="Arial Narrow" w:cs="Arial" w:hint="cs"/>
          <w:b/>
          <w:bCs/>
          <w:color w:val="000000"/>
          <w:rtl/>
        </w:rPr>
        <w:t>توپوگرافی</w:t>
      </w:r>
      <w:r w:rsidRPr="0045069B">
        <w:rPr>
          <w:rFonts w:ascii="Arial Narrow" w:eastAsiaTheme="minorHAnsi" w:hAnsi="Arial Narrow" w:cs="Arial" w:hint="cs"/>
          <w:color w:val="000000"/>
          <w:rtl/>
        </w:rPr>
        <w:t xml:space="preserve">: </w:t>
      </w:r>
      <w:r>
        <w:rPr>
          <w:rFonts w:ascii="Arial Narrow" w:eastAsiaTheme="minorHAnsi" w:hAnsi="Arial Narrow" w:cs="Arial" w:hint="cs"/>
          <w:color w:val="000000"/>
          <w:rtl/>
          <w:lang w:bidi="ps-AF"/>
        </w:rPr>
        <w:t xml:space="preserve">د پروان </w:t>
      </w:r>
      <w:r w:rsidRPr="0045069B">
        <w:rPr>
          <w:rFonts w:ascii="Arial Narrow" w:eastAsiaTheme="minorHAnsi" w:hAnsi="Arial Narrow" w:cs="Arial" w:hint="cs"/>
          <w:color w:val="000000"/>
          <w:rtl/>
        </w:rPr>
        <w:t>ولایت</w:t>
      </w:r>
      <w:r>
        <w:rPr>
          <w:rFonts w:ascii="Arial Narrow" w:eastAsiaTheme="minorHAnsi" w:hAnsi="Arial Narrow" w:cs="Arial" w:hint="cs"/>
          <w:color w:val="000000"/>
          <w:rtl/>
          <w:lang w:bidi="ps-AF"/>
        </w:rPr>
        <w:t xml:space="preserve"> </w:t>
      </w:r>
      <w:r w:rsidRPr="0045069B">
        <w:rPr>
          <w:color w:val="000000"/>
        </w:rPr>
        <w:t>5974km</w:t>
      </w:r>
      <w:r w:rsidRPr="0045069B">
        <w:rPr>
          <w:color w:val="000000"/>
          <w:vertAlign w:val="superscript"/>
        </w:rPr>
        <w:t>2</w:t>
      </w:r>
      <w:r>
        <w:rPr>
          <w:rFonts w:hint="cs"/>
          <w:color w:val="000000"/>
          <w:vertAlign w:val="superscript"/>
          <w:rtl/>
          <w:lang w:bidi="ps-AF"/>
        </w:rPr>
        <w:t xml:space="preserve">  </w:t>
      </w:r>
      <w:r>
        <w:rPr>
          <w:rFonts w:ascii="Arial Narrow" w:eastAsiaTheme="minorHAnsi" w:hAnsi="Arial Narrow" w:cs="Arial" w:hint="cs"/>
          <w:color w:val="000000"/>
          <w:rtl/>
          <w:lang w:bidi="ps-AF"/>
        </w:rPr>
        <w:t xml:space="preserve"> مساحت لری، </w:t>
      </w:r>
      <w:r w:rsidR="002B3124">
        <w:rPr>
          <w:rFonts w:ascii="Arial Narrow" w:eastAsiaTheme="minorHAnsi" w:hAnsi="Arial Narrow" w:cs="Arial" w:hint="cs"/>
          <w:color w:val="000000"/>
          <w:rtl/>
          <w:lang w:bidi="ps-AF"/>
        </w:rPr>
        <w:t xml:space="preserve">د ولایت دوه پر دریمه برخه </w:t>
      </w:r>
      <w:r w:rsidR="002B3124" w:rsidRPr="0045069B">
        <w:rPr>
          <w:rFonts w:ascii="Arial Narrow" w:eastAsiaTheme="minorHAnsi" w:hAnsi="Arial Narrow" w:cs="Arial" w:hint="cs"/>
          <w:color w:val="000000"/>
          <w:rtl/>
        </w:rPr>
        <w:t>(60%)</w:t>
      </w:r>
      <w:r w:rsidR="00D20A36">
        <w:rPr>
          <w:rFonts w:ascii="Arial Narrow" w:eastAsiaTheme="minorHAnsi" w:hAnsi="Arial Narrow" w:cs="Arial" w:hint="cs"/>
          <w:color w:val="000000"/>
          <w:rtl/>
          <w:lang w:bidi="ps-AF"/>
        </w:rPr>
        <w:t xml:space="preserve"> غرنیز یا نیمه غرنیز دي</w:t>
      </w:r>
      <w:r w:rsidR="002B3124">
        <w:rPr>
          <w:rFonts w:ascii="Arial Narrow" w:eastAsiaTheme="minorHAnsi" w:hAnsi="Arial Narrow" w:cs="Arial" w:hint="cs"/>
          <w:color w:val="000000"/>
          <w:rtl/>
          <w:lang w:bidi="ps-AF"/>
        </w:rPr>
        <w:t xml:space="preserve">، تقریباْ یو پر څلورمه برخه </w:t>
      </w:r>
      <w:r w:rsidR="002B3124" w:rsidRPr="0045069B">
        <w:rPr>
          <w:rFonts w:ascii="Arial Narrow" w:eastAsiaTheme="minorHAnsi" w:hAnsi="Arial Narrow" w:cs="Arial" w:hint="cs"/>
          <w:color w:val="000000"/>
          <w:rtl/>
        </w:rPr>
        <w:t xml:space="preserve">(26%) </w:t>
      </w:r>
      <w:r w:rsidR="002B3124">
        <w:rPr>
          <w:rFonts w:ascii="Arial Narrow" w:eastAsiaTheme="minorHAnsi" w:hAnsi="Arial Narrow" w:cs="Arial" w:hint="cs"/>
          <w:color w:val="000000"/>
          <w:rtl/>
          <w:lang w:bidi="ps-AF"/>
        </w:rPr>
        <w:t xml:space="preserve"> مسا</w:t>
      </w:r>
      <w:r w:rsidR="00D20A36">
        <w:rPr>
          <w:rFonts w:ascii="Arial Narrow" w:eastAsiaTheme="minorHAnsi" w:hAnsi="Arial Narrow" w:cs="Arial" w:hint="cs"/>
          <w:color w:val="000000"/>
          <w:rtl/>
          <w:lang w:bidi="ps-AF"/>
        </w:rPr>
        <w:t>حت یی هواره ځمکی څخه جوړه شوی دي</w:t>
      </w:r>
      <w:r w:rsidR="002B3124">
        <w:rPr>
          <w:rFonts w:ascii="Arial Narrow" w:eastAsiaTheme="minorHAnsi" w:hAnsi="Arial Narrow" w:cs="Arial" w:hint="cs"/>
          <w:color w:val="000000"/>
          <w:rtl/>
          <w:lang w:bidi="ps-AF"/>
        </w:rPr>
        <w:t xml:space="preserve">. د هواره ځمکی ټیټه </w:t>
      </w:r>
      <w:r w:rsidR="00D20A36">
        <w:rPr>
          <w:rFonts w:ascii="Arial Narrow" w:eastAsiaTheme="minorHAnsi" w:hAnsi="Arial Narrow" w:cs="Arial" w:hint="cs"/>
          <w:color w:val="000000"/>
          <w:rtl/>
          <w:lang w:bidi="ps-AF"/>
        </w:rPr>
        <w:t>کچه</w:t>
      </w:r>
      <w:r w:rsidR="002B3124">
        <w:rPr>
          <w:rFonts w:ascii="Arial Narrow" w:eastAsiaTheme="minorHAnsi" w:hAnsi="Arial Narrow" w:cs="Arial" w:hint="cs"/>
          <w:color w:val="000000"/>
          <w:rtl/>
          <w:lang w:bidi="ps-AF"/>
        </w:rPr>
        <w:t xml:space="preserve"> کرنی لپاره کارول کیږی. حال داچی غرنیز ځمکی په اوچ او کم اوبو لرونکی طبقو باندی ویشل کیږی. پلخمری تقریباْ یو کوچنی ښار ده چی د غرونو څخه چاپیر شوی دی او د پروان ولایت سره مشابه ځانګړتیاوی لری. </w:t>
      </w:r>
    </w:p>
    <w:p w14:paraId="2575C991" w14:textId="77777777" w:rsidR="007B4F83" w:rsidRPr="0045069B" w:rsidRDefault="007B4F83" w:rsidP="007B4F83">
      <w:pPr>
        <w:autoSpaceDE w:val="0"/>
        <w:autoSpaceDN w:val="0"/>
        <w:adjustRightInd w:val="0"/>
        <w:rPr>
          <w:b/>
        </w:rPr>
      </w:pPr>
    </w:p>
    <w:p w14:paraId="3FEC985C" w14:textId="52B82D16" w:rsidR="002B3124" w:rsidRPr="009B64DD" w:rsidRDefault="002B3124" w:rsidP="00D20A36">
      <w:pPr>
        <w:autoSpaceDE w:val="0"/>
        <w:autoSpaceDN w:val="0"/>
        <w:bidi/>
        <w:adjustRightInd w:val="0"/>
        <w:jc w:val="both"/>
        <w:rPr>
          <w:rFonts w:asciiTheme="minorBidi" w:hAnsiTheme="minorBidi" w:cstheme="minorBidi"/>
          <w:b/>
          <w:sz w:val="22"/>
          <w:szCs w:val="22"/>
          <w:lang w:bidi="ps-AF"/>
        </w:rPr>
      </w:pPr>
      <w:r>
        <w:rPr>
          <w:rFonts w:asciiTheme="minorBidi" w:hAnsiTheme="minorBidi" w:cstheme="minorBidi" w:hint="cs"/>
          <w:bCs/>
          <w:rtl/>
          <w:lang w:bidi="ps-AF"/>
        </w:rPr>
        <w:t xml:space="preserve">اوبه / اوبه پیژندنه: </w:t>
      </w:r>
      <w:r w:rsidR="00D20A36">
        <w:rPr>
          <w:rFonts w:asciiTheme="minorBidi" w:hAnsiTheme="minorBidi" w:cstheme="minorBidi" w:hint="cs"/>
          <w:b/>
          <w:rtl/>
          <w:lang w:bidi="ps-AF"/>
        </w:rPr>
        <w:t>دغه سطح د اوبو</w:t>
      </w:r>
      <w:r w:rsidR="009B64DD">
        <w:rPr>
          <w:rFonts w:asciiTheme="minorBidi" w:hAnsiTheme="minorBidi" w:cstheme="minorBidi" w:hint="cs"/>
          <w:b/>
          <w:rtl/>
          <w:lang w:bidi="ps-AF"/>
        </w:rPr>
        <w:t xml:space="preserve"> یو شمیر کوچنیو سیندونو په شمول د سالنګ سیند څخه جوړ شوی دی همدارنګه د ولایت </w:t>
      </w:r>
      <w:r w:rsidR="00D20A36">
        <w:rPr>
          <w:rFonts w:asciiTheme="minorBidi" w:hAnsiTheme="minorBidi" w:cstheme="minorBidi" w:hint="cs"/>
          <w:b/>
          <w:rtl/>
          <w:lang w:bidi="ps-AF"/>
        </w:rPr>
        <w:t>شاوخوا</w:t>
      </w:r>
      <w:r w:rsidR="009B64DD">
        <w:rPr>
          <w:rFonts w:asciiTheme="minorBidi" w:hAnsiTheme="minorBidi" w:cstheme="minorBidi" w:hint="cs"/>
          <w:b/>
          <w:rtl/>
          <w:lang w:bidi="ps-AF"/>
        </w:rPr>
        <w:t xml:space="preserve"> سیمي د </w:t>
      </w:r>
      <w:r w:rsidR="00516380">
        <w:rPr>
          <w:rFonts w:asciiTheme="minorBidi" w:hAnsiTheme="minorBidi" w:cstheme="minorBidi" w:hint="cs"/>
          <w:b/>
          <w:rtl/>
          <w:lang w:bidi="ps-AF"/>
        </w:rPr>
        <w:t xml:space="preserve">اوبه لګولو </w:t>
      </w:r>
      <w:r w:rsidR="00D20A36">
        <w:rPr>
          <w:rFonts w:asciiTheme="minorBidi" w:hAnsiTheme="minorBidi" w:cstheme="minorBidi" w:hint="cs"/>
          <w:b/>
          <w:rtl/>
          <w:lang w:bidi="ps-AF"/>
        </w:rPr>
        <w:t xml:space="preserve"> څو کانالونه لري</w:t>
      </w:r>
      <w:r w:rsidR="009B64DD">
        <w:rPr>
          <w:rFonts w:asciiTheme="minorBidi" w:hAnsiTheme="minorBidi" w:cstheme="minorBidi" w:hint="cs"/>
          <w:b/>
          <w:rtl/>
          <w:lang w:bidi="ps-AF"/>
        </w:rPr>
        <w:t xml:space="preserve">. د  مرکزی غرنیز لوړ لویدیځ سیمه کی د واوری زیاته برخه د ژمی په موسم کی ترلاسه کیږي. د واوری ویلی کیدو </w:t>
      </w:r>
      <w:r w:rsidR="00516380">
        <w:rPr>
          <w:rFonts w:asciiTheme="minorBidi" w:hAnsiTheme="minorBidi" w:cstheme="minorBidi" w:hint="cs"/>
          <w:b/>
          <w:rtl/>
          <w:lang w:bidi="ps-AF"/>
        </w:rPr>
        <w:t>د لوړ غرونو څخه د ۴۰۰ کیلومتر  په اندازه د مرکزی کابل سیند ته راتویږی چی دایمی اوبه انتقالوی. په ځانګړی توګه د کانال شاوخوا سیمي د اوبه لګولو  لپاره کافی اوبه لری. د غرونو په لر، خاوره  او  د لوړ تپو اقلیم سره مرسته کوی حال داچی د ځمکی لاندی برخی اوبه په  نورمال ډول ډیر ژور دی.</w:t>
      </w:r>
    </w:p>
    <w:p w14:paraId="6A945C25" w14:textId="08FC4A8D" w:rsidR="007B4F83" w:rsidRDefault="007B4F83" w:rsidP="0045069B">
      <w:pPr>
        <w:ind w:left="3600"/>
        <w:jc w:val="both"/>
        <w:rPr>
          <w:noProof/>
        </w:rPr>
      </w:pPr>
      <w:r>
        <w:rPr>
          <w:noProof/>
        </w:rPr>
        <w:t xml:space="preserve">   </w:t>
      </w:r>
    </w:p>
    <w:p w14:paraId="1297AFF7" w14:textId="77777777" w:rsidR="006E5AB0" w:rsidRDefault="006E5AB0" w:rsidP="0045069B">
      <w:pPr>
        <w:autoSpaceDE w:val="0"/>
        <w:autoSpaceDN w:val="0"/>
        <w:adjustRightInd w:val="0"/>
        <w:jc w:val="both"/>
        <w:rPr>
          <w:sz w:val="22"/>
          <w:szCs w:val="22"/>
          <w:rtl/>
        </w:rPr>
      </w:pPr>
    </w:p>
    <w:p w14:paraId="4D5C8F47" w14:textId="55F69337" w:rsidR="00516380" w:rsidRPr="00516380" w:rsidRDefault="0096449E" w:rsidP="0096449E">
      <w:pPr>
        <w:autoSpaceDE w:val="0"/>
        <w:autoSpaceDN w:val="0"/>
        <w:bidi/>
        <w:adjustRightInd w:val="0"/>
        <w:jc w:val="both"/>
        <w:rPr>
          <w:rFonts w:asciiTheme="minorBidi" w:hAnsiTheme="minorBidi" w:cstheme="minorBidi"/>
          <w:rtl/>
          <w:lang w:bidi="ps-AF"/>
        </w:rPr>
      </w:pPr>
      <w:r>
        <w:rPr>
          <w:rFonts w:asciiTheme="minorBidi" w:hAnsiTheme="minorBidi" w:cstheme="minorBidi" w:hint="cs"/>
          <w:b/>
          <w:bCs/>
          <w:rtl/>
          <w:lang w:bidi="ps-AF"/>
        </w:rPr>
        <w:t>د هوا</w:t>
      </w:r>
      <w:r w:rsidR="00516380">
        <w:rPr>
          <w:rFonts w:asciiTheme="minorBidi" w:hAnsiTheme="minorBidi" w:cstheme="minorBidi" w:hint="cs"/>
          <w:b/>
          <w:bCs/>
          <w:rtl/>
          <w:lang w:bidi="ps-AF"/>
        </w:rPr>
        <w:t xml:space="preserve"> </w:t>
      </w:r>
      <w:r w:rsidR="00D20A36">
        <w:rPr>
          <w:rFonts w:asciiTheme="minorBidi" w:hAnsiTheme="minorBidi" w:cstheme="minorBidi" w:hint="cs"/>
          <w:b/>
          <w:bCs/>
          <w:rtl/>
          <w:lang w:bidi="ps-AF"/>
        </w:rPr>
        <w:t xml:space="preserve">ناولتیا </w:t>
      </w:r>
      <w:r w:rsidR="00516380">
        <w:rPr>
          <w:rFonts w:asciiTheme="minorBidi" w:hAnsiTheme="minorBidi" w:cstheme="minorBidi" w:hint="cs"/>
          <w:b/>
          <w:bCs/>
          <w:rtl/>
          <w:lang w:bidi="ps-AF"/>
        </w:rPr>
        <w:t>:</w:t>
      </w:r>
      <w:r w:rsidR="00516380">
        <w:rPr>
          <w:rFonts w:asciiTheme="minorBidi" w:hAnsiTheme="minorBidi" w:cstheme="minorBidi" w:hint="cs"/>
          <w:rtl/>
          <w:lang w:bidi="ps-AF"/>
        </w:rPr>
        <w:t xml:space="preserve"> </w:t>
      </w:r>
      <w:r w:rsidR="00D75735">
        <w:rPr>
          <w:rFonts w:asciiTheme="minorBidi" w:hAnsiTheme="minorBidi" w:cstheme="minorBidi" w:hint="cs"/>
          <w:rtl/>
          <w:lang w:bidi="ps-AF"/>
        </w:rPr>
        <w:t xml:space="preserve">د </w:t>
      </w:r>
      <w:r>
        <w:rPr>
          <w:rFonts w:asciiTheme="minorBidi" w:hAnsiTheme="minorBidi" w:cstheme="minorBidi" w:hint="cs"/>
          <w:rtl/>
          <w:lang w:bidi="ps-AF"/>
        </w:rPr>
        <w:t>ودانی</w:t>
      </w:r>
      <w:r w:rsidR="00D75735">
        <w:rPr>
          <w:rFonts w:asciiTheme="minorBidi" w:hAnsiTheme="minorBidi" w:cstheme="minorBidi" w:hint="cs"/>
          <w:rtl/>
          <w:lang w:bidi="ps-AF"/>
        </w:rPr>
        <w:t xml:space="preserve"> په جریان، د بیارغونی لاندی سیمي او د اتصال ځای او فرعی سټیشن </w:t>
      </w:r>
      <w:r w:rsidR="00842A29">
        <w:rPr>
          <w:rFonts w:asciiTheme="minorBidi" w:hAnsiTheme="minorBidi" w:cstheme="minorBidi" w:hint="cs"/>
          <w:rtl/>
          <w:lang w:bidi="ps-AF"/>
        </w:rPr>
        <w:t xml:space="preserve">ودانی  </w:t>
      </w:r>
      <w:r w:rsidR="00D75735">
        <w:rPr>
          <w:rFonts w:asciiTheme="minorBidi" w:hAnsiTheme="minorBidi" w:cstheme="minorBidi" w:hint="cs"/>
          <w:rtl/>
          <w:lang w:bidi="ps-AF"/>
        </w:rPr>
        <w:t xml:space="preserve"> کیدای شی </w:t>
      </w:r>
      <w:r>
        <w:rPr>
          <w:rFonts w:asciiTheme="minorBidi" w:hAnsiTheme="minorBidi" w:cstheme="minorBidi" w:hint="cs"/>
          <w:rtl/>
          <w:lang w:bidi="ps-AF"/>
        </w:rPr>
        <w:t>ځینی ګرد او خاوره یا د هوا</w:t>
      </w:r>
      <w:r w:rsidR="00D75735">
        <w:rPr>
          <w:rFonts w:asciiTheme="minorBidi" w:hAnsiTheme="minorBidi" w:cstheme="minorBidi" w:hint="cs"/>
          <w:rtl/>
          <w:lang w:bidi="ps-AF"/>
        </w:rPr>
        <w:t xml:space="preserve"> </w:t>
      </w:r>
      <w:r w:rsidR="00D20A36">
        <w:rPr>
          <w:rFonts w:asciiTheme="minorBidi" w:hAnsiTheme="minorBidi" w:cstheme="minorBidi" w:hint="cs"/>
          <w:rtl/>
          <w:lang w:bidi="ps-AF"/>
        </w:rPr>
        <w:t xml:space="preserve">ناولتیا </w:t>
      </w:r>
      <w:r w:rsidR="00D75735">
        <w:rPr>
          <w:rFonts w:asciiTheme="minorBidi" w:hAnsiTheme="minorBidi" w:cstheme="minorBidi" w:hint="cs"/>
          <w:rtl/>
          <w:lang w:bidi="ps-AF"/>
        </w:rPr>
        <w:t xml:space="preserve"> بل ډول لرونکی وی. ټول فعالیتونه په شمول محیطی روغتیا او د حفظ الصحی اړوند مسایل چی کیدای شی د انسان روغتیا اغیزمن کړی، کولای شی د سیمی ټولنیز محیطی پلان پلی کولو سره کم شی. همدارنګه د ټولنیز محیطی مدیریتی پلان کولای شی چی د منفی لست ځانګړی برخه او د پرسونل کاری </w:t>
      </w:r>
      <w:r>
        <w:rPr>
          <w:rFonts w:asciiTheme="minorBidi" w:hAnsiTheme="minorBidi" w:cstheme="minorBidi" w:hint="cs"/>
          <w:rtl/>
          <w:lang w:bidi="ps-AF"/>
        </w:rPr>
        <w:t>ژغورنی</w:t>
      </w:r>
      <w:r w:rsidR="00D75735">
        <w:rPr>
          <w:rFonts w:asciiTheme="minorBidi" w:hAnsiTheme="minorBidi" w:cstheme="minorBidi" w:hint="cs"/>
          <w:rtl/>
          <w:lang w:bidi="ps-AF"/>
        </w:rPr>
        <w:t xml:space="preserve"> مقررات به انتقال ورکړی.</w:t>
      </w:r>
    </w:p>
    <w:p w14:paraId="6DBB3FF4" w14:textId="77777777" w:rsidR="0045069B" w:rsidRDefault="0045069B" w:rsidP="0045069B">
      <w:pPr>
        <w:autoSpaceDE w:val="0"/>
        <w:autoSpaceDN w:val="0"/>
        <w:bidi/>
        <w:adjustRightInd w:val="0"/>
        <w:jc w:val="both"/>
        <w:rPr>
          <w:rFonts w:asciiTheme="minorBidi" w:hAnsiTheme="minorBidi" w:cstheme="minorBidi"/>
          <w:rtl/>
        </w:rPr>
      </w:pPr>
    </w:p>
    <w:p w14:paraId="43916BC0" w14:textId="77777777" w:rsidR="0045069B" w:rsidRDefault="0045069B" w:rsidP="0045069B">
      <w:pPr>
        <w:autoSpaceDE w:val="0"/>
        <w:autoSpaceDN w:val="0"/>
        <w:bidi/>
        <w:adjustRightInd w:val="0"/>
        <w:jc w:val="both"/>
        <w:rPr>
          <w:rFonts w:asciiTheme="minorBidi" w:hAnsiTheme="minorBidi" w:cstheme="minorBidi"/>
          <w:rtl/>
        </w:rPr>
      </w:pPr>
    </w:p>
    <w:p w14:paraId="647F861E" w14:textId="77777777" w:rsidR="0096449E" w:rsidRDefault="0096449E" w:rsidP="0096449E">
      <w:pPr>
        <w:autoSpaceDE w:val="0"/>
        <w:autoSpaceDN w:val="0"/>
        <w:bidi/>
        <w:adjustRightInd w:val="0"/>
        <w:jc w:val="both"/>
        <w:rPr>
          <w:rFonts w:asciiTheme="minorBidi" w:hAnsiTheme="minorBidi" w:cstheme="minorBidi"/>
          <w:rtl/>
        </w:rPr>
      </w:pPr>
    </w:p>
    <w:p w14:paraId="0B491EF1" w14:textId="77777777" w:rsidR="0096449E" w:rsidRDefault="0096449E" w:rsidP="0096449E">
      <w:pPr>
        <w:autoSpaceDE w:val="0"/>
        <w:autoSpaceDN w:val="0"/>
        <w:bidi/>
        <w:adjustRightInd w:val="0"/>
        <w:jc w:val="both"/>
        <w:rPr>
          <w:rFonts w:asciiTheme="minorBidi" w:hAnsiTheme="minorBidi" w:cstheme="minorBidi"/>
          <w:rtl/>
        </w:rPr>
      </w:pPr>
    </w:p>
    <w:p w14:paraId="3E86285F" w14:textId="13DCED0F" w:rsidR="00D75735" w:rsidRPr="00F72102" w:rsidRDefault="00D75735" w:rsidP="0096449E">
      <w:pPr>
        <w:bidi/>
        <w:jc w:val="both"/>
        <w:rPr>
          <w:rFonts w:asciiTheme="minorBidi" w:eastAsiaTheme="minorHAnsi" w:hAnsiTheme="minorBidi" w:cstheme="minorBidi"/>
          <w:rtl/>
          <w:lang w:bidi="ps-AF"/>
        </w:rPr>
      </w:pPr>
      <w:r>
        <w:rPr>
          <w:rFonts w:asciiTheme="minorBidi" w:eastAsiaTheme="minorHAnsi" w:hAnsiTheme="minorBidi" w:cstheme="minorBidi" w:hint="cs"/>
          <w:b/>
          <w:bCs/>
          <w:rtl/>
          <w:lang w:bidi="ps-AF"/>
        </w:rPr>
        <w:lastRenderedPageBreak/>
        <w:t>غالمغال:</w:t>
      </w:r>
      <w:r>
        <w:rPr>
          <w:rFonts w:asciiTheme="minorBidi" w:eastAsiaTheme="minorHAnsi" w:hAnsiTheme="minorBidi" w:cstheme="minorBidi" w:hint="cs"/>
          <w:rtl/>
          <w:lang w:bidi="ps-AF"/>
        </w:rPr>
        <w:t xml:space="preserve"> دغه چوکاټ </w:t>
      </w:r>
      <w:r w:rsidR="00F72102">
        <w:rPr>
          <w:rFonts w:asciiTheme="minorBidi" w:eastAsiaTheme="minorHAnsi" w:hAnsiTheme="minorBidi" w:cstheme="minorBidi" w:hint="cs"/>
          <w:rtl/>
          <w:lang w:bidi="ps-AF"/>
        </w:rPr>
        <w:t xml:space="preserve">هر </w:t>
      </w:r>
      <w:r w:rsidR="0096449E">
        <w:rPr>
          <w:rFonts w:asciiTheme="minorBidi" w:eastAsiaTheme="minorHAnsi" w:hAnsiTheme="minorBidi" w:cstheme="minorBidi" w:hint="cs"/>
          <w:rtl/>
          <w:lang w:bidi="ps-AF"/>
        </w:rPr>
        <w:t>کس</w:t>
      </w:r>
      <w:r w:rsidR="00F72102">
        <w:rPr>
          <w:rFonts w:asciiTheme="minorBidi" w:eastAsiaTheme="minorHAnsi" w:hAnsiTheme="minorBidi" w:cstheme="minorBidi" w:hint="cs"/>
          <w:rtl/>
          <w:lang w:bidi="ps-AF"/>
        </w:rPr>
        <w:t xml:space="preserve"> پرته له </w:t>
      </w:r>
      <w:r w:rsidR="0096449E">
        <w:rPr>
          <w:rFonts w:asciiTheme="minorBidi" w:eastAsiaTheme="minorHAnsi" w:hAnsiTheme="minorBidi" w:cstheme="minorBidi" w:hint="cs"/>
          <w:rtl/>
          <w:lang w:bidi="ps-AF"/>
        </w:rPr>
        <w:t xml:space="preserve">کوم دلیل </w:t>
      </w:r>
      <w:r w:rsidR="00F72102">
        <w:rPr>
          <w:rFonts w:asciiTheme="minorBidi" w:eastAsiaTheme="minorHAnsi" w:hAnsiTheme="minorBidi" w:cstheme="minorBidi" w:hint="cs"/>
          <w:rtl/>
          <w:lang w:bidi="ps-AF"/>
        </w:rPr>
        <w:t>، غیر ضروری یا غیرمعمول غالمغال څخه چی</w:t>
      </w:r>
      <w:r w:rsidR="0096449E">
        <w:rPr>
          <w:rFonts w:asciiTheme="minorBidi" w:eastAsiaTheme="minorHAnsi" w:hAnsiTheme="minorBidi" w:cstheme="minorBidi" w:hint="cs"/>
          <w:rtl/>
          <w:lang w:bidi="ps-AF"/>
        </w:rPr>
        <w:t xml:space="preserve"> د</w:t>
      </w:r>
      <w:r w:rsidR="00F72102">
        <w:rPr>
          <w:rFonts w:asciiTheme="minorBidi" w:eastAsiaTheme="minorHAnsi" w:hAnsiTheme="minorBidi" w:cstheme="minorBidi" w:hint="cs"/>
          <w:rtl/>
          <w:lang w:bidi="ps-AF"/>
        </w:rPr>
        <w:t xml:space="preserve"> اذیت و آزار لامل ګرځی، اضطراب، جروحات یا آسایش، راحتی، روغتیا یا د نورو ژغورنه او </w:t>
      </w:r>
      <w:r w:rsidR="0096449E">
        <w:rPr>
          <w:rFonts w:asciiTheme="minorBidi" w:eastAsiaTheme="minorHAnsi" w:hAnsiTheme="minorBidi" w:cstheme="minorBidi" w:hint="cs"/>
          <w:rtl/>
          <w:lang w:bidi="ps-AF"/>
        </w:rPr>
        <w:t>چاپیریال له</w:t>
      </w:r>
      <w:r w:rsidR="00F72102">
        <w:rPr>
          <w:rFonts w:asciiTheme="minorBidi" w:eastAsiaTheme="minorHAnsi" w:hAnsiTheme="minorBidi" w:cstheme="minorBidi" w:hint="cs"/>
          <w:rtl/>
          <w:lang w:bidi="ps-AF"/>
        </w:rPr>
        <w:t xml:space="preserve"> خطر سره مخامخ کوی، منع کوی. ډیری مداخلی د افغانستان د برښنا سیسټم </w:t>
      </w:r>
      <w:r w:rsidR="005F4225">
        <w:rPr>
          <w:rFonts w:asciiTheme="minorBidi" w:eastAsiaTheme="minorHAnsi" w:hAnsiTheme="minorBidi" w:cstheme="minorBidi" w:hint="cs"/>
          <w:rtl/>
          <w:lang w:bidi="ps-AF"/>
        </w:rPr>
        <w:t xml:space="preserve">پراختیایی </w:t>
      </w:r>
      <w:r w:rsidR="00F72102">
        <w:rPr>
          <w:rFonts w:asciiTheme="minorBidi" w:eastAsiaTheme="minorHAnsi" w:hAnsiTheme="minorBidi" w:cstheme="minorBidi" w:hint="cs"/>
          <w:rtl/>
          <w:lang w:bidi="ps-AF"/>
        </w:rPr>
        <w:t xml:space="preserve"> پروژی پربنسټ </w:t>
      </w:r>
      <w:r w:rsidR="00F72102">
        <w:rPr>
          <w:rFonts w:asciiTheme="minorBidi" w:eastAsiaTheme="minorHAnsi" w:hAnsiTheme="minorBidi" w:cstheme="minorBidi"/>
          <w:rtl/>
          <w:lang w:bidi="ps-AF"/>
        </w:rPr>
        <w:t>–</w:t>
      </w:r>
      <w:r w:rsidR="00F72102">
        <w:rPr>
          <w:rFonts w:asciiTheme="minorBidi" w:eastAsiaTheme="minorHAnsi" w:hAnsiTheme="minorBidi" w:cstheme="minorBidi" w:hint="cs"/>
          <w:rtl/>
          <w:lang w:bidi="ps-AF"/>
        </w:rPr>
        <w:t xml:space="preserve"> اضافی بودیجی د غالمغال منځته راوړلو لپاره پلټنه ندی شوی. فز</w:t>
      </w:r>
      <w:r w:rsidR="0096449E">
        <w:rPr>
          <w:rFonts w:asciiTheme="minorBidi" w:eastAsiaTheme="minorHAnsi" w:hAnsiTheme="minorBidi" w:cstheme="minorBidi" w:hint="cs"/>
          <w:rtl/>
          <w:lang w:bidi="ps-AF"/>
        </w:rPr>
        <w:t>یکی فعالیتونه په شمول د بیارغونی</w:t>
      </w:r>
      <w:r w:rsidR="00F72102">
        <w:rPr>
          <w:rFonts w:asciiTheme="minorBidi" w:eastAsiaTheme="minorHAnsi" w:hAnsiTheme="minorBidi" w:cstheme="minorBidi" w:hint="cs"/>
          <w:rtl/>
          <w:lang w:bidi="ps-AF"/>
        </w:rPr>
        <w:t xml:space="preserve"> او د کارونو انتقال ډیر غالمغال منځته نه واړی. د اتصال ځای جوړونه د نغلو په </w:t>
      </w:r>
      <w:r w:rsidR="0096449E">
        <w:rPr>
          <w:rFonts w:asciiTheme="minorBidi" w:eastAsiaTheme="minorHAnsi" w:hAnsiTheme="minorBidi" w:cstheme="minorBidi" w:hint="cs"/>
          <w:rtl/>
          <w:lang w:bidi="ps-AF"/>
        </w:rPr>
        <w:t>سیمه</w:t>
      </w:r>
      <w:r w:rsidR="00F72102">
        <w:rPr>
          <w:rFonts w:asciiTheme="minorBidi" w:eastAsiaTheme="minorHAnsi" w:hAnsiTheme="minorBidi" w:cstheme="minorBidi" w:hint="cs"/>
          <w:rtl/>
          <w:lang w:bidi="ps-AF"/>
        </w:rPr>
        <w:t xml:space="preserve"> کی کیدای شی یو اندازه غالمغال د </w:t>
      </w:r>
      <w:r w:rsidR="0096449E">
        <w:rPr>
          <w:rFonts w:asciiTheme="minorBidi" w:eastAsiaTheme="minorHAnsi" w:hAnsiTheme="minorBidi" w:cstheme="minorBidi" w:hint="cs"/>
          <w:rtl/>
          <w:lang w:bidi="ps-AF"/>
        </w:rPr>
        <w:t>ودانی</w:t>
      </w:r>
      <w:r w:rsidR="00F72102">
        <w:rPr>
          <w:rFonts w:asciiTheme="minorBidi" w:eastAsiaTheme="minorHAnsi" w:hAnsiTheme="minorBidi" w:cstheme="minorBidi" w:hint="cs"/>
          <w:rtl/>
          <w:lang w:bidi="ps-AF"/>
        </w:rPr>
        <w:t xml:space="preserve"> ماشینونو او </w:t>
      </w:r>
      <w:r w:rsidR="0096449E">
        <w:rPr>
          <w:rFonts w:asciiTheme="minorBidi" w:eastAsiaTheme="minorHAnsi" w:hAnsiTheme="minorBidi" w:cstheme="minorBidi" w:hint="cs"/>
          <w:rtl/>
          <w:lang w:bidi="ps-AF"/>
        </w:rPr>
        <w:t>د ودانی</w:t>
      </w:r>
      <w:r w:rsidR="00F72102">
        <w:rPr>
          <w:rFonts w:asciiTheme="minorBidi" w:eastAsiaTheme="minorHAnsi" w:hAnsiTheme="minorBidi" w:cstheme="minorBidi" w:hint="cs"/>
          <w:rtl/>
          <w:lang w:bidi="ps-AF"/>
        </w:rPr>
        <w:t xml:space="preserve"> کارګرانو له کبله منځته راوړی. یو اندازه غالمغال او </w:t>
      </w:r>
      <w:r w:rsidR="00D20A36">
        <w:rPr>
          <w:rFonts w:asciiTheme="minorBidi" w:eastAsiaTheme="minorHAnsi" w:hAnsiTheme="minorBidi" w:cstheme="minorBidi" w:hint="cs"/>
          <w:rtl/>
          <w:lang w:bidi="ps-AF"/>
        </w:rPr>
        <w:t xml:space="preserve">ناولتیا </w:t>
      </w:r>
      <w:r w:rsidR="00F72102">
        <w:rPr>
          <w:rFonts w:asciiTheme="minorBidi" w:eastAsiaTheme="minorHAnsi" w:hAnsiTheme="minorBidi" w:cstheme="minorBidi" w:hint="cs"/>
          <w:rtl/>
          <w:lang w:bidi="ps-AF"/>
        </w:rPr>
        <w:t xml:space="preserve"> د سیمی د ځانګړی </w:t>
      </w:r>
      <w:r w:rsidR="00F72102">
        <w:rPr>
          <w:rFonts w:asciiTheme="minorBidi" w:eastAsiaTheme="minorHAnsi" w:hAnsiTheme="minorBidi" w:cstheme="minorBidi" w:hint="cs"/>
          <w:b/>
          <w:bCs/>
          <w:rtl/>
          <w:lang w:bidi="ps-AF"/>
        </w:rPr>
        <w:t xml:space="preserve">ټولنیز او محیطی مدیریتی پلان </w:t>
      </w:r>
      <w:r w:rsidR="00F72102">
        <w:rPr>
          <w:rFonts w:asciiTheme="minorBidi" w:eastAsiaTheme="minorHAnsi" w:hAnsiTheme="minorBidi" w:cstheme="minorBidi" w:hint="cs"/>
          <w:rtl/>
          <w:lang w:bidi="ps-AF"/>
        </w:rPr>
        <w:t>په واسطه به کم شی.</w:t>
      </w:r>
    </w:p>
    <w:p w14:paraId="135D0525" w14:textId="77777777" w:rsidR="007B4F83" w:rsidRPr="004620B3" w:rsidRDefault="007B4F83" w:rsidP="007B4F83">
      <w:pPr>
        <w:autoSpaceDE w:val="0"/>
        <w:autoSpaceDN w:val="0"/>
        <w:adjustRightInd w:val="0"/>
        <w:rPr>
          <w:rFonts w:ascii="Arial Narrow" w:eastAsiaTheme="minorHAnsi" w:hAnsi="Arial Narrow" w:cs="Arial"/>
          <w:color w:val="000000"/>
        </w:rPr>
      </w:pPr>
    </w:p>
    <w:bookmarkEnd w:id="1"/>
    <w:p w14:paraId="1BDA6955" w14:textId="19788E9C" w:rsidR="00BE0B3A" w:rsidRPr="009215F1" w:rsidRDefault="009215F1" w:rsidP="00D7166F">
      <w:pPr>
        <w:pStyle w:val="Heading2"/>
        <w:bidi/>
        <w:rPr>
          <w:rFonts w:cstheme="minorBidi"/>
          <w:sz w:val="30"/>
          <w:szCs w:val="30"/>
          <w:lang w:bidi="fa-IR"/>
        </w:rPr>
      </w:pPr>
      <w:r w:rsidRPr="009215F1">
        <w:rPr>
          <w:rFonts w:asciiTheme="minorBidi" w:hAnsiTheme="minorBidi" w:cs="Arial" w:hint="cs"/>
          <w:sz w:val="30"/>
          <w:szCs w:val="30"/>
          <w:rtl/>
          <w:lang w:bidi="ps-AF"/>
        </w:rPr>
        <w:t>د پروژی</w:t>
      </w:r>
      <w:r>
        <w:rPr>
          <w:rFonts w:asciiTheme="minorBidi" w:hAnsiTheme="minorBidi" w:cs="Arial" w:hint="cs"/>
          <w:sz w:val="30"/>
          <w:szCs w:val="30"/>
          <w:rtl/>
          <w:lang w:bidi="ps-AF"/>
        </w:rPr>
        <w:t xml:space="preserve"> د</w:t>
      </w:r>
      <w:r w:rsidRPr="009215F1">
        <w:rPr>
          <w:rFonts w:asciiTheme="minorBidi" w:hAnsiTheme="minorBidi" w:cs="Arial" w:hint="cs"/>
          <w:sz w:val="30"/>
          <w:szCs w:val="30"/>
          <w:rtl/>
          <w:lang w:bidi="ps-AF"/>
        </w:rPr>
        <w:t xml:space="preserve"> </w:t>
      </w:r>
      <w:r w:rsidR="00D7166F">
        <w:rPr>
          <w:rFonts w:asciiTheme="minorBidi" w:hAnsiTheme="minorBidi" w:cs="Arial" w:hint="cs"/>
          <w:sz w:val="30"/>
          <w:szCs w:val="30"/>
          <w:rtl/>
          <w:lang w:bidi="ps-AF"/>
        </w:rPr>
        <w:t>برخو</w:t>
      </w:r>
      <w:r w:rsidRPr="009215F1">
        <w:rPr>
          <w:rFonts w:asciiTheme="minorBidi" w:hAnsiTheme="minorBidi" w:cs="Arial" w:hint="cs"/>
          <w:sz w:val="30"/>
          <w:szCs w:val="30"/>
          <w:rtl/>
          <w:lang w:bidi="ps-AF"/>
        </w:rPr>
        <w:t xml:space="preserve"> ظرفیتی ټولنیز او محیطی اغیزي</w:t>
      </w:r>
      <w:r w:rsidRPr="009215F1">
        <w:rPr>
          <w:rFonts w:asciiTheme="minorBidi" w:hAnsiTheme="minorBidi" w:cs="Arial"/>
          <w:sz w:val="30"/>
          <w:szCs w:val="30"/>
          <w:rtl/>
          <w:lang w:bidi="ps-AF"/>
        </w:rPr>
        <w:t>(اضافی بودیجه)</w:t>
      </w:r>
    </w:p>
    <w:p w14:paraId="574D927E" w14:textId="43172588" w:rsidR="00AB6E39" w:rsidRDefault="00AB6E39" w:rsidP="00380D63">
      <w:pPr>
        <w:bidi/>
        <w:jc w:val="both"/>
        <w:rPr>
          <w:rFonts w:asciiTheme="minorBidi" w:hAnsiTheme="minorBidi" w:cstheme="minorBidi"/>
          <w:rtl/>
          <w:lang w:bidi="ps-AF"/>
        </w:rPr>
      </w:pPr>
      <w:r>
        <w:rPr>
          <w:rFonts w:asciiTheme="minorBidi" w:hAnsiTheme="minorBidi" w:cstheme="minorBidi" w:hint="cs"/>
          <w:rtl/>
          <w:lang w:bidi="ps-AF"/>
        </w:rPr>
        <w:t>د ځانګړی ظرفیتی</w:t>
      </w:r>
      <w:r w:rsidR="00380D63">
        <w:rPr>
          <w:rFonts w:asciiTheme="minorBidi" w:hAnsiTheme="minorBidi" w:cstheme="minorBidi" w:hint="cs"/>
          <w:rtl/>
          <w:lang w:bidi="ps-AF"/>
        </w:rPr>
        <w:t xml:space="preserve"> یا نه ګرځیدونکی اغیزي هغه فعالیتونو سره یوځای دي</w:t>
      </w:r>
      <w:r>
        <w:rPr>
          <w:rFonts w:asciiTheme="minorBidi" w:hAnsiTheme="minorBidi" w:cstheme="minorBidi" w:hint="cs"/>
          <w:rtl/>
          <w:lang w:bidi="ps-AF"/>
        </w:rPr>
        <w:t xml:space="preserve"> چی د پروژی پربنسټ به غاړه اخیستل کیږی (اضا</w:t>
      </w:r>
      <w:r w:rsidR="00380D63">
        <w:rPr>
          <w:rFonts w:asciiTheme="minorBidi" w:hAnsiTheme="minorBidi" w:cstheme="minorBidi" w:hint="cs"/>
          <w:rtl/>
          <w:lang w:bidi="ps-AF"/>
        </w:rPr>
        <w:t>فی بودیجه). د ظرفیتی محیطی اغیزي</w:t>
      </w:r>
      <w:r>
        <w:rPr>
          <w:rFonts w:asciiTheme="minorBidi" w:hAnsiTheme="minorBidi" w:cstheme="minorBidi" w:hint="cs"/>
          <w:rtl/>
          <w:lang w:bidi="ps-AF"/>
        </w:rPr>
        <w:t xml:space="preserve"> د سهولتونو منځته راوړلو (لکه فرعی سټیشن)، </w:t>
      </w:r>
      <w:r w:rsidR="00380D63">
        <w:rPr>
          <w:rFonts w:asciiTheme="minorBidi" w:hAnsiTheme="minorBidi" w:cstheme="minorBidi" w:hint="cs"/>
          <w:rtl/>
          <w:lang w:bidi="ps-AF"/>
        </w:rPr>
        <w:t xml:space="preserve">د ودانی </w:t>
      </w:r>
      <w:r>
        <w:rPr>
          <w:rFonts w:asciiTheme="minorBidi" w:hAnsiTheme="minorBidi" w:cstheme="minorBidi" w:hint="cs"/>
          <w:rtl/>
          <w:lang w:bidi="ps-AF"/>
        </w:rPr>
        <w:t xml:space="preserve"> فعالیتونه د </w:t>
      </w:r>
      <w:r w:rsidR="00380D63">
        <w:rPr>
          <w:rFonts w:asciiTheme="minorBidi" w:hAnsiTheme="minorBidi" w:cstheme="minorBidi" w:hint="cs"/>
          <w:rtl/>
          <w:lang w:bidi="ps-AF"/>
        </w:rPr>
        <w:t>ځمکی لاندی</w:t>
      </w:r>
      <w:r>
        <w:rPr>
          <w:rFonts w:asciiTheme="minorBidi" w:hAnsiTheme="minorBidi" w:cstheme="minorBidi" w:hint="cs"/>
          <w:rtl/>
          <w:lang w:bidi="ps-AF"/>
        </w:rPr>
        <w:t xml:space="preserve"> کیبلونو نښلولو س</w:t>
      </w:r>
      <w:r w:rsidR="00380D63">
        <w:rPr>
          <w:rFonts w:asciiTheme="minorBidi" w:hAnsiTheme="minorBidi" w:cstheme="minorBidi" w:hint="cs"/>
          <w:rtl/>
          <w:lang w:bidi="ps-AF"/>
        </w:rPr>
        <w:t>ره، د قطبونو موندلو پوری اړه لري</w:t>
      </w:r>
      <w:r>
        <w:rPr>
          <w:rFonts w:asciiTheme="minorBidi" w:hAnsiTheme="minorBidi" w:cstheme="minorBidi" w:hint="cs"/>
          <w:rtl/>
          <w:lang w:bidi="ps-AF"/>
        </w:rPr>
        <w:t>. اما دغه فعال</w:t>
      </w:r>
      <w:r w:rsidR="00380D63">
        <w:rPr>
          <w:rFonts w:asciiTheme="minorBidi" w:hAnsiTheme="minorBidi" w:cstheme="minorBidi" w:hint="cs"/>
          <w:rtl/>
          <w:lang w:bidi="ps-AF"/>
        </w:rPr>
        <w:t>یتونه هیڅ ډول نه ګرځیدونکی اغیزي</w:t>
      </w:r>
      <w:r>
        <w:rPr>
          <w:rFonts w:asciiTheme="minorBidi" w:hAnsiTheme="minorBidi" w:cstheme="minorBidi" w:hint="cs"/>
          <w:rtl/>
          <w:lang w:bidi="ps-AF"/>
        </w:rPr>
        <w:t xml:space="preserve"> چا</w:t>
      </w:r>
      <w:r w:rsidR="00380D63">
        <w:rPr>
          <w:rFonts w:asciiTheme="minorBidi" w:hAnsiTheme="minorBidi" w:cstheme="minorBidi" w:hint="cs"/>
          <w:rtl/>
          <w:lang w:bidi="ps-AF"/>
        </w:rPr>
        <w:t>پیریال اوټولنی ته نه رامنځته کوي</w:t>
      </w:r>
      <w:r>
        <w:rPr>
          <w:rFonts w:asciiTheme="minorBidi" w:hAnsiTheme="minorBidi" w:cstheme="minorBidi" w:hint="cs"/>
          <w:rtl/>
          <w:lang w:bidi="ps-AF"/>
        </w:rPr>
        <w:t xml:space="preserve"> </w:t>
      </w:r>
      <w:r w:rsidR="00380D63">
        <w:rPr>
          <w:rFonts w:asciiTheme="minorBidi" w:hAnsiTheme="minorBidi" w:cstheme="minorBidi" w:hint="cs"/>
          <w:rtl/>
          <w:lang w:bidi="ps-AF"/>
        </w:rPr>
        <w:t>بلکه</w:t>
      </w:r>
      <w:r>
        <w:rPr>
          <w:rFonts w:asciiTheme="minorBidi" w:hAnsiTheme="minorBidi" w:cstheme="minorBidi" w:hint="cs"/>
          <w:rtl/>
          <w:lang w:bidi="ps-AF"/>
        </w:rPr>
        <w:t xml:space="preserve"> د پروژی</w:t>
      </w:r>
      <w:r w:rsidR="00380D63">
        <w:rPr>
          <w:rFonts w:asciiTheme="minorBidi" w:hAnsiTheme="minorBidi" w:cstheme="minorBidi" w:hint="cs"/>
          <w:rtl/>
          <w:lang w:bidi="ps-AF"/>
        </w:rPr>
        <w:t xml:space="preserve"> د پلی کولو په جریان کی د ژوند ورځنی ستونځو لامل ګرځی. د فعالیتونو د منفی اغیزي</w:t>
      </w:r>
      <w:r>
        <w:rPr>
          <w:rFonts w:asciiTheme="minorBidi" w:hAnsiTheme="minorBidi" w:cstheme="minorBidi" w:hint="cs"/>
          <w:rtl/>
          <w:lang w:bidi="ps-AF"/>
        </w:rPr>
        <w:t xml:space="preserve"> مخنیوی یا کمښت لپاره د اتصال ځای جوړولو په جریان په نغلو کی ددی اضافی بودیجی پربنسټ، د سیمی یو ځانګړی ټولنیز او محیطی مدیریت پلان به چمتو شی او د برښنا شرکت د کمښت میزان مناسب پلی کیدو څخه د مخالف اغیزی د مخنیوی او  کمولو څخه </w:t>
      </w:r>
      <w:r w:rsidR="00457945">
        <w:rPr>
          <w:rFonts w:asciiTheme="minorBidi" w:hAnsiTheme="minorBidi" w:cstheme="minorBidi" w:hint="cs"/>
          <w:rtl/>
          <w:lang w:bidi="ps-AF"/>
        </w:rPr>
        <w:t>به ډاډمن شی.</w:t>
      </w:r>
    </w:p>
    <w:p w14:paraId="21CD934A" w14:textId="3945132E" w:rsidR="00457945" w:rsidRDefault="00457945" w:rsidP="00457945">
      <w:pPr>
        <w:bidi/>
        <w:jc w:val="both"/>
        <w:rPr>
          <w:rFonts w:asciiTheme="minorBidi" w:hAnsiTheme="minorBidi" w:cstheme="minorBidi"/>
          <w:rtl/>
          <w:lang w:bidi="ps-AF"/>
        </w:rPr>
      </w:pPr>
      <w:r>
        <w:rPr>
          <w:rFonts w:asciiTheme="minorBidi" w:hAnsiTheme="minorBidi" w:cstheme="minorBidi" w:hint="cs"/>
          <w:rtl/>
          <w:lang w:bidi="ps-AF"/>
        </w:rPr>
        <w:t>یو</w:t>
      </w:r>
      <w:r w:rsidR="00380D63">
        <w:rPr>
          <w:rFonts w:asciiTheme="minorBidi" w:hAnsiTheme="minorBidi" w:cstheme="minorBidi" w:hint="cs"/>
          <w:rtl/>
          <w:lang w:bidi="ps-AF"/>
        </w:rPr>
        <w:t>ه مهمه منظره چی د ټولو کاری سایټ</w:t>
      </w:r>
      <w:r>
        <w:rPr>
          <w:rFonts w:asciiTheme="minorBidi" w:hAnsiTheme="minorBidi" w:cstheme="minorBidi" w:hint="cs"/>
          <w:rtl/>
          <w:lang w:bidi="ps-AF"/>
        </w:rPr>
        <w:t>ونو کی د پام وړ ګرځي، په سیمه کی د روغتیا ښکاره تعقیبول او د کارګرانو لپاره د ژغورنی میزان دی.</w:t>
      </w:r>
    </w:p>
    <w:p w14:paraId="5ACCBB8A" w14:textId="77777777" w:rsidR="0067400C" w:rsidRPr="0067400C" w:rsidRDefault="0067400C" w:rsidP="0067400C">
      <w:pPr>
        <w:bidi/>
        <w:jc w:val="both"/>
        <w:rPr>
          <w:rFonts w:asciiTheme="minorBidi" w:hAnsiTheme="minorBidi" w:cstheme="minorBidi"/>
        </w:rPr>
      </w:pPr>
    </w:p>
    <w:p w14:paraId="6D3754F1" w14:textId="470DC26E" w:rsidR="00457945" w:rsidRDefault="00457945" w:rsidP="00925FFD">
      <w:pPr>
        <w:bidi/>
        <w:jc w:val="both"/>
        <w:rPr>
          <w:rFonts w:asciiTheme="minorBidi" w:hAnsiTheme="minorBidi" w:cstheme="minorBidi"/>
          <w:rtl/>
          <w:lang w:bidi="ps-AF"/>
        </w:rPr>
      </w:pPr>
      <w:r>
        <w:rPr>
          <w:rFonts w:asciiTheme="minorBidi" w:hAnsiTheme="minorBidi" w:cstheme="minorBidi" w:hint="cs"/>
          <w:rtl/>
          <w:lang w:bidi="ps-AF"/>
        </w:rPr>
        <w:t>هیله نه کیږی چی د اضافی بودیجی فعال</w:t>
      </w:r>
      <w:r w:rsidR="00380D63">
        <w:rPr>
          <w:rFonts w:asciiTheme="minorBidi" w:hAnsiTheme="minorBidi" w:cstheme="minorBidi" w:hint="cs"/>
          <w:rtl/>
          <w:lang w:bidi="ps-AF"/>
        </w:rPr>
        <w:t>یتونو کی د ځمکی د دایمی ملکیت اغیزي</w:t>
      </w:r>
      <w:r>
        <w:rPr>
          <w:rFonts w:asciiTheme="minorBidi" w:hAnsiTheme="minorBidi" w:cstheme="minorBidi" w:hint="cs"/>
          <w:rtl/>
          <w:lang w:bidi="ps-AF"/>
        </w:rPr>
        <w:t xml:space="preserve"> </w:t>
      </w:r>
      <w:r w:rsidR="00380D63">
        <w:rPr>
          <w:rFonts w:asciiTheme="minorBidi" w:hAnsiTheme="minorBidi" w:cstheme="minorBidi" w:hint="cs"/>
          <w:rtl/>
          <w:lang w:bidi="ps-AF"/>
        </w:rPr>
        <w:t>شامل شی</w:t>
      </w:r>
      <w:r>
        <w:rPr>
          <w:rFonts w:asciiTheme="minorBidi" w:hAnsiTheme="minorBidi" w:cstheme="minorBidi" w:hint="cs"/>
          <w:rtl/>
          <w:lang w:bidi="ps-AF"/>
        </w:rPr>
        <w:t xml:space="preserve">، ځکه د قطع لین نصبول د توزیعی شبکو نښلولو کورنونو ته په ړومبی توب کی قرار </w:t>
      </w:r>
      <w:r w:rsidR="00925FFD">
        <w:rPr>
          <w:rFonts w:asciiTheme="minorBidi" w:hAnsiTheme="minorBidi" w:cstheme="minorBidi" w:hint="cs"/>
          <w:rtl/>
          <w:lang w:bidi="ps-AF"/>
        </w:rPr>
        <w:t>لری</w:t>
      </w:r>
      <w:r>
        <w:rPr>
          <w:rFonts w:asciiTheme="minorBidi" w:hAnsiTheme="minorBidi" w:cstheme="minorBidi" w:hint="cs"/>
          <w:rtl/>
          <w:lang w:bidi="ps-AF"/>
        </w:rPr>
        <w:t xml:space="preserve">. د نغلو د اتصال ځای </w:t>
      </w:r>
      <w:r w:rsidR="00925FFD">
        <w:rPr>
          <w:rFonts w:asciiTheme="minorBidi" w:hAnsiTheme="minorBidi" w:cstheme="minorBidi" w:hint="cs"/>
          <w:rtl/>
          <w:lang w:bidi="ps-AF"/>
        </w:rPr>
        <w:t xml:space="preserve">نښلول د برښنا شرکت په طرح کی </w:t>
      </w:r>
      <w:r>
        <w:rPr>
          <w:rFonts w:asciiTheme="minorBidi" w:hAnsiTheme="minorBidi" w:cstheme="minorBidi" w:hint="cs"/>
          <w:rtl/>
          <w:lang w:bidi="ps-AF"/>
        </w:rPr>
        <w:t xml:space="preserve"> ترسره </w:t>
      </w:r>
      <w:r w:rsidR="00925FFD">
        <w:rPr>
          <w:rFonts w:asciiTheme="minorBidi" w:hAnsiTheme="minorBidi" w:cstheme="minorBidi" w:hint="cs"/>
          <w:rtl/>
          <w:lang w:bidi="ps-AF"/>
        </w:rPr>
        <w:t>کیږی</w:t>
      </w:r>
      <w:r>
        <w:rPr>
          <w:rFonts w:asciiTheme="minorBidi" w:hAnsiTheme="minorBidi" w:cstheme="minorBidi" w:hint="cs"/>
          <w:rtl/>
          <w:lang w:bidi="ps-AF"/>
        </w:rPr>
        <w:t>، هیله</w:t>
      </w:r>
      <w:r w:rsidR="00925FFD">
        <w:rPr>
          <w:rFonts w:asciiTheme="minorBidi" w:hAnsiTheme="minorBidi" w:cstheme="minorBidi" w:hint="cs"/>
          <w:rtl/>
          <w:lang w:bidi="ps-AF"/>
        </w:rPr>
        <w:t xml:space="preserve"> نه کیږی چی د ځمکی هیڅ ډول اغیزي</w:t>
      </w:r>
      <w:r>
        <w:rPr>
          <w:rFonts w:asciiTheme="minorBidi" w:hAnsiTheme="minorBidi" w:cstheme="minorBidi" w:hint="cs"/>
          <w:rtl/>
          <w:lang w:bidi="ps-AF"/>
        </w:rPr>
        <w:t xml:space="preserve"> </w:t>
      </w:r>
      <w:r w:rsidR="00925FFD">
        <w:rPr>
          <w:rFonts w:asciiTheme="minorBidi" w:hAnsiTheme="minorBidi" w:cstheme="minorBidi" w:hint="cs"/>
          <w:rtl/>
          <w:lang w:bidi="ps-AF"/>
        </w:rPr>
        <w:t>په کی شامل شي</w:t>
      </w:r>
      <w:r>
        <w:rPr>
          <w:rFonts w:asciiTheme="minorBidi" w:hAnsiTheme="minorBidi" w:cstheme="minorBidi" w:hint="cs"/>
          <w:rtl/>
          <w:lang w:bidi="ps-AF"/>
        </w:rPr>
        <w:t>. د اصلی پروژی تجربي، ځینی توزیعی فعالیتونه ښایی چی د محدود ځمکو ملکیت د ځینی اغیزو لامل ګرځی. د حاصلاتو کوچنی اغیزی، کار او بار او عایدات د دایمی ځمکی ملکیت پربنسټ د برج د ستنی ۴ لایی لپاره یا د ستنی هر موقعیت او مؤقتی لاسرسی د ساختمانی کار او لین دوانی لپاره پدی کی شامل دی.</w:t>
      </w:r>
    </w:p>
    <w:p w14:paraId="574DB2AF" w14:textId="77777777" w:rsidR="0067400C" w:rsidRPr="0067400C" w:rsidRDefault="0067400C" w:rsidP="0067400C">
      <w:pPr>
        <w:bidi/>
        <w:jc w:val="both"/>
        <w:rPr>
          <w:rFonts w:asciiTheme="minorBidi" w:hAnsiTheme="minorBidi" w:cstheme="minorBidi"/>
        </w:rPr>
      </w:pPr>
    </w:p>
    <w:p w14:paraId="1F499684" w14:textId="03AD5D2A" w:rsidR="00457945" w:rsidRPr="0067400C" w:rsidRDefault="00457945" w:rsidP="00457945">
      <w:pPr>
        <w:bidi/>
        <w:jc w:val="both"/>
        <w:rPr>
          <w:rFonts w:asciiTheme="minorBidi" w:hAnsiTheme="minorBidi" w:cstheme="minorBidi"/>
          <w:lang w:bidi="ps-AF"/>
        </w:rPr>
      </w:pPr>
      <w:r>
        <w:rPr>
          <w:rFonts w:asciiTheme="minorBidi" w:hAnsiTheme="minorBidi" w:cstheme="minorBidi" w:hint="cs"/>
          <w:rtl/>
          <w:lang w:bidi="ps-AF"/>
        </w:rPr>
        <w:t xml:space="preserve">دغه ټولنیز او محیطی مدیریت چوکاټ د عمومی اصول، د کار قانون، لارښوونی او طرزالعملونه </w:t>
      </w:r>
      <w:r w:rsidR="00085C6C">
        <w:rPr>
          <w:rFonts w:asciiTheme="minorBidi" w:hAnsiTheme="minorBidi" w:cstheme="minorBidi" w:hint="cs"/>
          <w:rtl/>
          <w:lang w:bidi="ps-AF"/>
        </w:rPr>
        <w:t>د محتویاتو څخه خبرول او د پیاوړی شوی فعالیتونو طرح او د پروژی کارکوونکو سره مرسته د ظرفیتی ټولنیز او محیطی اغیزي نظارت لپاره د برښنا انرژی پانګه اچونی پروژي په راتلونکی کی دی. د ټولنیز او محیطی مدیریت چوکات کی همدارنګه د ځمکی ملکیت لپاره لارښوونی، استحقاق شامل دی او د هر ډول د ځمکی ملکیت لپاره د اضافی بودیجی فعالیتونو کی جبران شامل دی. په عمومی ډول هیله کیږی چی د اضافی</w:t>
      </w:r>
      <w:r w:rsidR="00925FFD">
        <w:rPr>
          <w:rFonts w:asciiTheme="minorBidi" w:hAnsiTheme="minorBidi" w:cstheme="minorBidi" w:hint="cs"/>
          <w:rtl/>
          <w:lang w:bidi="ps-AF"/>
        </w:rPr>
        <w:t xml:space="preserve"> بودیجی د فعالیتونو ټولنیز اغیزي</w:t>
      </w:r>
      <w:r w:rsidR="00085C6C">
        <w:rPr>
          <w:rFonts w:asciiTheme="minorBidi" w:hAnsiTheme="minorBidi" w:cstheme="minorBidi" w:hint="cs"/>
          <w:rtl/>
          <w:lang w:bidi="ps-AF"/>
        </w:rPr>
        <w:t xml:space="preserve"> کم شی.</w:t>
      </w:r>
    </w:p>
    <w:p w14:paraId="4D6E26F7" w14:textId="403246EC" w:rsidR="00085C6C" w:rsidRPr="0067400C" w:rsidRDefault="00085C6C" w:rsidP="00925FFD">
      <w:pPr>
        <w:bidi/>
        <w:spacing w:before="240"/>
        <w:jc w:val="both"/>
        <w:rPr>
          <w:rFonts w:asciiTheme="minorBidi" w:hAnsiTheme="minorBidi" w:cstheme="minorBidi"/>
          <w:color w:val="000000"/>
          <w:lang w:bidi="ps-AF"/>
        </w:rPr>
      </w:pPr>
      <w:r>
        <w:rPr>
          <w:rFonts w:asciiTheme="minorBidi" w:hAnsiTheme="minorBidi" w:cstheme="minorBidi" w:hint="cs"/>
          <w:rtl/>
          <w:lang w:bidi="ps-AF"/>
        </w:rPr>
        <w:t>له هغه وخت څخه چی د برښنا شرکت د پلی کیدو مسؤلیت د برښنا او او</w:t>
      </w:r>
      <w:r w:rsidR="00925FFD">
        <w:rPr>
          <w:rFonts w:asciiTheme="minorBidi" w:hAnsiTheme="minorBidi" w:cstheme="minorBidi" w:hint="cs"/>
          <w:rtl/>
          <w:lang w:bidi="ps-AF"/>
        </w:rPr>
        <w:t>بو انرژی وزارت څخه د وړاندیز شوي</w:t>
      </w:r>
      <w:r>
        <w:rPr>
          <w:rFonts w:asciiTheme="minorBidi" w:hAnsiTheme="minorBidi" w:cstheme="minorBidi" w:hint="cs"/>
          <w:rtl/>
          <w:lang w:bidi="ps-AF"/>
        </w:rPr>
        <w:t xml:space="preserve"> اض</w:t>
      </w:r>
      <w:r w:rsidR="00925FFD">
        <w:rPr>
          <w:rFonts w:asciiTheme="minorBidi" w:hAnsiTheme="minorBidi" w:cstheme="minorBidi" w:hint="cs"/>
          <w:rtl/>
          <w:lang w:bidi="ps-AF"/>
        </w:rPr>
        <w:t>افی بودیجه کی په غاړه نیولی، د ټ</w:t>
      </w:r>
      <w:r>
        <w:rPr>
          <w:rFonts w:asciiTheme="minorBidi" w:hAnsiTheme="minorBidi" w:cstheme="minorBidi" w:hint="cs"/>
          <w:rtl/>
          <w:lang w:bidi="ps-AF"/>
        </w:rPr>
        <w:t>ولنیز او محیط</w:t>
      </w:r>
      <w:r w:rsidR="00925FFD">
        <w:rPr>
          <w:rFonts w:asciiTheme="minorBidi" w:hAnsiTheme="minorBidi" w:cstheme="minorBidi" w:hint="cs"/>
          <w:rtl/>
          <w:lang w:bidi="ps-AF"/>
        </w:rPr>
        <w:t>ی مدیریت چوکاټ پراختیا موندلی دۍ</w:t>
      </w:r>
      <w:r>
        <w:rPr>
          <w:rFonts w:asciiTheme="minorBidi" w:hAnsiTheme="minorBidi" w:cstheme="minorBidi" w:hint="cs"/>
          <w:rtl/>
          <w:lang w:bidi="ps-AF"/>
        </w:rPr>
        <w:t xml:space="preserve"> او د برښنا او اوبو وزارت سره موافق او تمدید شوی دی او د اړوند ویب سایت له لاری په هیواد کی د ۲۲ جون ۲۰۱۵ نیټه کی بیاځل لپاره افشاء شول. د برښنا شرکت به ځان ډاډمن کړی چی</w:t>
      </w:r>
      <w:r w:rsidR="00A030D4">
        <w:rPr>
          <w:rFonts w:asciiTheme="minorBidi" w:hAnsiTheme="minorBidi" w:cstheme="minorBidi" w:hint="cs"/>
          <w:rtl/>
          <w:lang w:bidi="ps-AF"/>
        </w:rPr>
        <w:t xml:space="preserve"> د </w:t>
      </w:r>
      <w:r w:rsidR="00A030D4" w:rsidRPr="0067400C">
        <w:t>NHRP</w:t>
      </w:r>
      <w:r w:rsidR="00A030D4" w:rsidRPr="00A030D4">
        <w:rPr>
          <w:rFonts w:asciiTheme="minorBidi" w:hAnsiTheme="minorBidi" w:cstheme="minorBidi"/>
          <w:rtl/>
          <w:lang w:bidi="ps-AF"/>
        </w:rPr>
        <w:t xml:space="preserve">  څخه</w:t>
      </w:r>
      <w:r>
        <w:rPr>
          <w:rFonts w:asciiTheme="minorBidi" w:hAnsiTheme="minorBidi" w:cstheme="minorBidi" w:hint="cs"/>
          <w:rtl/>
          <w:lang w:bidi="ps-AF"/>
        </w:rPr>
        <w:t xml:space="preserve"> </w:t>
      </w:r>
      <w:r w:rsidR="00A030D4">
        <w:rPr>
          <w:rFonts w:asciiTheme="minorBidi" w:hAnsiTheme="minorBidi" w:cstheme="minorBidi" w:hint="cs"/>
          <w:rtl/>
          <w:lang w:bidi="ps-AF"/>
        </w:rPr>
        <w:t>ټاکل شوی ټولنیز او محیطی امنیتی مامورین ولری ترسو د ټولنیز او محیطی امنیتی شرایط بررسی کړی.</w:t>
      </w:r>
    </w:p>
    <w:p w14:paraId="4CE17F31" w14:textId="77777777" w:rsidR="007555EA" w:rsidRPr="007C1F02" w:rsidRDefault="007555EA" w:rsidP="007C1F02">
      <w:pPr>
        <w:jc w:val="both"/>
        <w:rPr>
          <w:sz w:val="22"/>
          <w:szCs w:val="22"/>
        </w:rPr>
      </w:pPr>
    </w:p>
    <w:p w14:paraId="0C4B69D4" w14:textId="77777777" w:rsidR="00B52BE4" w:rsidRDefault="00B52BE4" w:rsidP="007C1F02">
      <w:pPr>
        <w:pStyle w:val="BodyText"/>
        <w:widowControl w:val="0"/>
        <w:autoSpaceDE w:val="0"/>
        <w:autoSpaceDN w:val="0"/>
        <w:adjustRightInd w:val="0"/>
        <w:ind w:left="360"/>
        <w:jc w:val="both"/>
        <w:rPr>
          <w:b/>
          <w:sz w:val="22"/>
          <w:szCs w:val="22"/>
        </w:rPr>
      </w:pPr>
    </w:p>
    <w:p w14:paraId="3EC1416A" w14:textId="77777777" w:rsidR="002A6889" w:rsidRDefault="002A6889" w:rsidP="007C1F02">
      <w:pPr>
        <w:pStyle w:val="BodyText"/>
        <w:widowControl w:val="0"/>
        <w:autoSpaceDE w:val="0"/>
        <w:autoSpaceDN w:val="0"/>
        <w:adjustRightInd w:val="0"/>
        <w:ind w:left="360"/>
        <w:jc w:val="both"/>
        <w:rPr>
          <w:b/>
          <w:sz w:val="22"/>
          <w:szCs w:val="22"/>
        </w:rPr>
      </w:pPr>
    </w:p>
    <w:p w14:paraId="16F74D97" w14:textId="77777777" w:rsidR="002A6889" w:rsidRDefault="002A6889" w:rsidP="007C1F02">
      <w:pPr>
        <w:pStyle w:val="BodyText"/>
        <w:widowControl w:val="0"/>
        <w:autoSpaceDE w:val="0"/>
        <w:autoSpaceDN w:val="0"/>
        <w:adjustRightInd w:val="0"/>
        <w:ind w:left="360"/>
        <w:jc w:val="both"/>
        <w:rPr>
          <w:b/>
          <w:sz w:val="22"/>
          <w:szCs w:val="22"/>
          <w:rtl/>
        </w:rPr>
      </w:pPr>
    </w:p>
    <w:p w14:paraId="63D7A040" w14:textId="77777777" w:rsidR="00925FFD" w:rsidRPr="007C1F02" w:rsidRDefault="00925FFD" w:rsidP="007C1F02">
      <w:pPr>
        <w:pStyle w:val="BodyText"/>
        <w:widowControl w:val="0"/>
        <w:autoSpaceDE w:val="0"/>
        <w:autoSpaceDN w:val="0"/>
        <w:adjustRightInd w:val="0"/>
        <w:ind w:left="360"/>
        <w:jc w:val="both"/>
        <w:rPr>
          <w:b/>
          <w:sz w:val="22"/>
          <w:szCs w:val="22"/>
        </w:rPr>
      </w:pPr>
    </w:p>
    <w:p w14:paraId="44279913" w14:textId="2F20A7A5" w:rsidR="008D6F83" w:rsidRPr="007C1F02" w:rsidRDefault="00A030D4" w:rsidP="002368BF">
      <w:pPr>
        <w:pStyle w:val="Heading1"/>
        <w:bidi/>
        <w:spacing w:before="0"/>
        <w:jc w:val="both"/>
        <w:rPr>
          <w:rStyle w:val="Emphasis"/>
          <w:rFonts w:cs="Times New Roman"/>
          <w:i w:val="0"/>
          <w:iCs w:val="0"/>
          <w:sz w:val="24"/>
          <w:szCs w:val="24"/>
        </w:rPr>
      </w:pPr>
      <w:r>
        <w:rPr>
          <w:rStyle w:val="Emphasis"/>
          <w:rFonts w:asciiTheme="minorBidi" w:hAnsiTheme="minorBidi" w:cstheme="minorBidi" w:hint="cs"/>
          <w:i w:val="0"/>
          <w:iCs w:val="0"/>
          <w:caps w:val="0"/>
          <w:sz w:val="24"/>
          <w:szCs w:val="24"/>
          <w:rtl/>
          <w:lang w:bidi="ps-AF"/>
        </w:rPr>
        <w:lastRenderedPageBreak/>
        <w:t>د پالیسی قانون او کنترولی چوکاټ</w:t>
      </w:r>
    </w:p>
    <w:p w14:paraId="4DF5E62D" w14:textId="429AEA2E" w:rsidR="004F76CD" w:rsidRPr="002A6889" w:rsidRDefault="00A030D4" w:rsidP="00850CA4">
      <w:pPr>
        <w:pStyle w:val="Heading2"/>
        <w:bidi/>
        <w:rPr>
          <w:rFonts w:asciiTheme="minorBidi" w:hAnsiTheme="minorBidi" w:cstheme="minorBidi"/>
          <w:sz w:val="22"/>
          <w:szCs w:val="22"/>
          <w:rtl/>
        </w:rPr>
      </w:pPr>
      <w:r w:rsidRPr="002A6889">
        <w:rPr>
          <w:rFonts w:asciiTheme="minorBidi" w:hAnsiTheme="minorBidi" w:cs="Arial" w:hint="cs"/>
          <w:sz w:val="22"/>
          <w:szCs w:val="22"/>
          <w:rtl/>
          <w:lang w:bidi="ps-AF"/>
        </w:rPr>
        <w:t>د نړیوال بانک د عملیاتی پالیسي عملی کول د برښنا شرکت او د ظرفیت حمایتی پروژ</w:t>
      </w:r>
      <w:r w:rsidR="00850CA4" w:rsidRPr="002A6889">
        <w:rPr>
          <w:rFonts w:asciiTheme="minorBidi" w:hAnsiTheme="minorBidi" w:cs="Arial" w:hint="cs"/>
          <w:sz w:val="22"/>
          <w:szCs w:val="22"/>
          <w:rtl/>
          <w:lang w:bidi="ps-AF"/>
        </w:rPr>
        <w:t>ی</w:t>
      </w:r>
      <w:r w:rsidRPr="002A6889">
        <w:rPr>
          <w:rFonts w:asciiTheme="minorBidi" w:hAnsiTheme="minorBidi" w:cs="Arial" w:hint="cs"/>
          <w:sz w:val="22"/>
          <w:szCs w:val="22"/>
          <w:rtl/>
          <w:lang w:bidi="ps-AF"/>
        </w:rPr>
        <w:t xml:space="preserve"> په پلان ګذاری کی</w:t>
      </w:r>
    </w:p>
    <w:p w14:paraId="2E267112" w14:textId="77777777" w:rsidR="00A12265" w:rsidRPr="00A12265" w:rsidRDefault="00A12265" w:rsidP="00A12265">
      <w:pPr>
        <w:bidi/>
      </w:pP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6166"/>
        <w:gridCol w:w="850"/>
        <w:gridCol w:w="851"/>
        <w:gridCol w:w="913"/>
      </w:tblGrid>
      <w:tr w:rsidR="008D6F83" w:rsidRPr="007C1F02" w14:paraId="397ECC51" w14:textId="77777777" w:rsidTr="002B50E4">
        <w:trPr>
          <w:jc w:val="center"/>
        </w:trPr>
        <w:tc>
          <w:tcPr>
            <w:tcW w:w="6166" w:type="dxa"/>
            <w:tcBorders>
              <w:top w:val="single" w:sz="12" w:space="0" w:color="auto"/>
              <w:left w:val="nil"/>
              <w:bottom w:val="single" w:sz="4" w:space="0" w:color="auto"/>
              <w:right w:val="nil"/>
            </w:tcBorders>
          </w:tcPr>
          <w:p w14:paraId="67782E4F" w14:textId="136DD28A" w:rsidR="008D6F83" w:rsidRPr="0041740B" w:rsidRDefault="00A030D4" w:rsidP="007C1F02">
            <w:pPr>
              <w:jc w:val="both"/>
            </w:pPr>
            <w:r>
              <w:rPr>
                <w:rFonts w:asciiTheme="minorBidi" w:hAnsiTheme="minorBidi" w:cstheme="minorBidi" w:hint="cs"/>
                <w:b/>
                <w:bCs/>
                <w:rtl/>
                <w:lang w:bidi="ps-AF"/>
              </w:rPr>
              <w:t>د پروژی فعال شوی امنیتی پالیسي</w:t>
            </w:r>
            <w:r w:rsidR="00E61B46" w:rsidRPr="0041740B">
              <w:rPr>
                <w:rFonts w:asciiTheme="minorBidi" w:hAnsiTheme="minorBidi" w:cstheme="minorBidi"/>
                <w:b/>
                <w:bCs/>
                <w:rtl/>
              </w:rPr>
              <w:t xml:space="preserve"> </w:t>
            </w:r>
          </w:p>
        </w:tc>
        <w:tc>
          <w:tcPr>
            <w:tcW w:w="850" w:type="dxa"/>
            <w:tcBorders>
              <w:top w:val="single" w:sz="12" w:space="0" w:color="auto"/>
              <w:left w:val="nil"/>
              <w:bottom w:val="single" w:sz="4" w:space="0" w:color="auto"/>
              <w:right w:val="nil"/>
            </w:tcBorders>
            <w:vAlign w:val="center"/>
          </w:tcPr>
          <w:p w14:paraId="08956C76" w14:textId="432D96FC" w:rsidR="008D6F83" w:rsidRPr="0041740B" w:rsidRDefault="00E61B46" w:rsidP="007C1F02">
            <w:pPr>
              <w:jc w:val="both"/>
              <w:rPr>
                <w:b/>
                <w:bCs/>
              </w:rPr>
            </w:pPr>
            <w:r w:rsidRPr="0041740B">
              <w:rPr>
                <w:rFonts w:hint="cs"/>
                <w:b/>
                <w:bCs/>
                <w:rtl/>
              </w:rPr>
              <w:t>بلی</w:t>
            </w:r>
          </w:p>
        </w:tc>
        <w:tc>
          <w:tcPr>
            <w:tcW w:w="851" w:type="dxa"/>
            <w:tcBorders>
              <w:top w:val="single" w:sz="12" w:space="0" w:color="auto"/>
              <w:left w:val="nil"/>
              <w:bottom w:val="single" w:sz="4" w:space="0" w:color="auto"/>
              <w:right w:val="nil"/>
            </w:tcBorders>
            <w:vAlign w:val="center"/>
          </w:tcPr>
          <w:p w14:paraId="676EA396" w14:textId="6DBA93AB" w:rsidR="008D6F83" w:rsidRPr="0041740B" w:rsidRDefault="00A030D4" w:rsidP="007C1F02">
            <w:pPr>
              <w:jc w:val="both"/>
              <w:rPr>
                <w:rFonts w:asciiTheme="minorBidi" w:hAnsiTheme="minorBidi" w:cstheme="minorBidi"/>
                <w:b/>
                <w:bCs/>
              </w:rPr>
            </w:pPr>
            <w:r>
              <w:rPr>
                <w:rFonts w:asciiTheme="minorBidi" w:hAnsiTheme="minorBidi" w:cstheme="minorBidi" w:hint="cs"/>
                <w:b/>
                <w:bCs/>
                <w:rtl/>
                <w:lang w:bidi="ps-AF"/>
              </w:rPr>
              <w:t>نه</w:t>
            </w:r>
            <w:r w:rsidR="008D6F83" w:rsidRPr="0041740B">
              <w:rPr>
                <w:rFonts w:asciiTheme="minorBidi" w:hAnsiTheme="minorBidi" w:cstheme="minorBidi"/>
                <w:b/>
                <w:bCs/>
              </w:rPr>
              <w:t xml:space="preserve">             </w:t>
            </w:r>
          </w:p>
        </w:tc>
        <w:tc>
          <w:tcPr>
            <w:tcW w:w="913" w:type="dxa"/>
            <w:tcBorders>
              <w:top w:val="single" w:sz="12" w:space="0" w:color="auto"/>
              <w:left w:val="nil"/>
              <w:bottom w:val="single" w:sz="4" w:space="0" w:color="auto"/>
              <w:right w:val="nil"/>
            </w:tcBorders>
          </w:tcPr>
          <w:p w14:paraId="1A869E97" w14:textId="77777777" w:rsidR="008D6F83" w:rsidRPr="007C1F02" w:rsidRDefault="008D6F83" w:rsidP="007C1F02">
            <w:pPr>
              <w:jc w:val="both"/>
              <w:rPr>
                <w:sz w:val="22"/>
                <w:szCs w:val="22"/>
              </w:rPr>
            </w:pPr>
          </w:p>
        </w:tc>
      </w:tr>
      <w:tr w:rsidR="008D6F83" w:rsidRPr="007C1F02" w14:paraId="43299B3E" w14:textId="77777777" w:rsidTr="002B50E4">
        <w:trPr>
          <w:trHeight w:val="20"/>
          <w:jc w:val="center"/>
        </w:trPr>
        <w:tc>
          <w:tcPr>
            <w:tcW w:w="6166" w:type="dxa"/>
            <w:tcBorders>
              <w:top w:val="single" w:sz="4" w:space="0" w:color="auto"/>
              <w:left w:val="nil"/>
              <w:bottom w:val="nil"/>
              <w:right w:val="nil"/>
            </w:tcBorders>
            <w:vAlign w:val="center"/>
          </w:tcPr>
          <w:p w14:paraId="50710183" w14:textId="52519882" w:rsidR="008D6F83" w:rsidRPr="0041740B" w:rsidRDefault="00E61B46" w:rsidP="00A030D4">
            <w:pPr>
              <w:jc w:val="both"/>
            </w:pPr>
            <w:r w:rsidRPr="0041740B">
              <w:rPr>
                <w:rStyle w:val="Hyperlink"/>
                <w:rFonts w:asciiTheme="minorBidi" w:hAnsiTheme="minorBidi" w:cstheme="minorBidi"/>
                <w:rtl/>
              </w:rPr>
              <w:t>محیطی</w:t>
            </w:r>
            <w:r w:rsidR="00A030D4">
              <w:rPr>
                <w:rStyle w:val="Hyperlink"/>
                <w:rFonts w:asciiTheme="minorBidi" w:hAnsiTheme="minorBidi" w:cstheme="minorBidi" w:hint="cs"/>
                <w:rtl/>
                <w:lang w:bidi="ps-AF"/>
              </w:rPr>
              <w:t xml:space="preserve"> </w:t>
            </w:r>
            <w:r w:rsidR="00A030D4" w:rsidRPr="0041740B">
              <w:rPr>
                <w:rStyle w:val="Hyperlink"/>
                <w:rFonts w:asciiTheme="minorBidi" w:hAnsiTheme="minorBidi" w:cstheme="minorBidi"/>
                <w:rtl/>
              </w:rPr>
              <w:t>ارزیابی</w:t>
            </w:r>
            <w:r w:rsidRPr="0041740B">
              <w:rPr>
                <w:rStyle w:val="Hyperlink"/>
                <w:rFonts w:asciiTheme="minorBidi" w:hAnsiTheme="minorBidi" w:cstheme="minorBidi"/>
                <w:rtl/>
              </w:rPr>
              <w:t xml:space="preserve"> </w:t>
            </w:r>
            <w:r w:rsidR="008D6F83" w:rsidRPr="0041740B">
              <w:rPr>
                <w:rFonts w:asciiTheme="minorBidi" w:hAnsiTheme="minorBidi" w:cstheme="minorBidi"/>
              </w:rPr>
              <w:t xml:space="preserve"> </w:t>
            </w:r>
            <w:r w:rsidR="008D6F83" w:rsidRPr="0041740B">
              <w:t>(</w:t>
            </w:r>
            <w:hyperlink r:id="rId13" w:history="1">
              <w:r w:rsidR="008D6F83" w:rsidRPr="0041740B">
                <w:rPr>
                  <w:rStyle w:val="Hyperlink"/>
                </w:rPr>
                <w:t>OP</w:t>
              </w:r>
            </w:hyperlink>
            <w:r w:rsidR="008D6F83" w:rsidRPr="0041740B">
              <w:t>/</w:t>
            </w:r>
            <w:hyperlink r:id="rId14" w:history="1">
              <w:r w:rsidR="008D6F83" w:rsidRPr="0041740B">
                <w:rPr>
                  <w:rStyle w:val="Hyperlink"/>
                </w:rPr>
                <w:t>BP</w:t>
              </w:r>
            </w:hyperlink>
            <w:r w:rsidR="008D6F83" w:rsidRPr="0041740B">
              <w:t xml:space="preserve"> 4.01)</w:t>
            </w:r>
          </w:p>
        </w:tc>
        <w:tc>
          <w:tcPr>
            <w:tcW w:w="850" w:type="dxa"/>
            <w:tcBorders>
              <w:top w:val="single" w:sz="4" w:space="0" w:color="auto"/>
              <w:left w:val="nil"/>
              <w:bottom w:val="nil"/>
              <w:right w:val="nil"/>
            </w:tcBorders>
            <w:vAlign w:val="center"/>
          </w:tcPr>
          <w:p w14:paraId="1A53E060" w14:textId="77777777" w:rsidR="008D6F83" w:rsidRPr="007C1F02" w:rsidRDefault="008D6F83" w:rsidP="007C1F02">
            <w:pPr>
              <w:jc w:val="both"/>
              <w:rPr>
                <w:sz w:val="22"/>
                <w:szCs w:val="22"/>
              </w:rPr>
            </w:pPr>
            <w:r w:rsidRPr="007C1F02">
              <w:rPr>
                <w:sz w:val="22"/>
                <w:szCs w:val="22"/>
              </w:rPr>
              <w:t>[X]</w:t>
            </w:r>
          </w:p>
        </w:tc>
        <w:tc>
          <w:tcPr>
            <w:tcW w:w="851" w:type="dxa"/>
            <w:tcBorders>
              <w:top w:val="single" w:sz="4" w:space="0" w:color="auto"/>
              <w:left w:val="nil"/>
              <w:bottom w:val="nil"/>
              <w:right w:val="nil"/>
            </w:tcBorders>
            <w:vAlign w:val="center"/>
          </w:tcPr>
          <w:p w14:paraId="1ED377ED" w14:textId="77777777" w:rsidR="008D6F83" w:rsidRPr="007C1F02" w:rsidRDefault="008D6F83" w:rsidP="007C1F02">
            <w:pPr>
              <w:jc w:val="both"/>
              <w:rPr>
                <w:sz w:val="22"/>
                <w:szCs w:val="22"/>
              </w:rPr>
            </w:pPr>
            <w:r w:rsidRPr="007C1F02">
              <w:rPr>
                <w:sz w:val="22"/>
                <w:szCs w:val="22"/>
              </w:rPr>
              <w:t>[ ]</w:t>
            </w:r>
          </w:p>
        </w:tc>
        <w:tc>
          <w:tcPr>
            <w:tcW w:w="913" w:type="dxa"/>
            <w:tcBorders>
              <w:top w:val="single" w:sz="4" w:space="0" w:color="auto"/>
              <w:left w:val="nil"/>
              <w:bottom w:val="nil"/>
              <w:right w:val="nil"/>
            </w:tcBorders>
            <w:vAlign w:val="center"/>
          </w:tcPr>
          <w:p w14:paraId="31AC89A7" w14:textId="77777777" w:rsidR="008D6F83" w:rsidRPr="007C1F02" w:rsidRDefault="008D6F83" w:rsidP="007C1F02">
            <w:pPr>
              <w:jc w:val="both"/>
              <w:rPr>
                <w:sz w:val="22"/>
                <w:szCs w:val="22"/>
              </w:rPr>
            </w:pPr>
          </w:p>
        </w:tc>
      </w:tr>
      <w:tr w:rsidR="008D6F83" w:rsidRPr="007C1F02" w14:paraId="6217D852" w14:textId="77777777" w:rsidTr="002B50E4">
        <w:trPr>
          <w:trHeight w:val="20"/>
          <w:jc w:val="center"/>
        </w:trPr>
        <w:tc>
          <w:tcPr>
            <w:tcW w:w="6166" w:type="dxa"/>
            <w:tcBorders>
              <w:top w:val="nil"/>
              <w:left w:val="nil"/>
              <w:bottom w:val="nil"/>
              <w:right w:val="nil"/>
            </w:tcBorders>
            <w:vAlign w:val="center"/>
          </w:tcPr>
          <w:p w14:paraId="2E356F9E" w14:textId="505D124E" w:rsidR="008D6F83" w:rsidRPr="0041740B" w:rsidRDefault="00850CA4" w:rsidP="00E61B46">
            <w:pPr>
              <w:jc w:val="both"/>
            </w:pPr>
            <w:r>
              <w:rPr>
                <w:rFonts w:hint="cs"/>
                <w:rtl/>
                <w:lang w:bidi="ps-AF"/>
              </w:rPr>
              <w:t xml:space="preserve">د </w:t>
            </w:r>
            <w:r w:rsidR="00E61B46" w:rsidRPr="0041740B">
              <w:rPr>
                <w:rFonts w:asciiTheme="minorBidi" w:hAnsiTheme="minorBidi" w:cstheme="minorBidi"/>
                <w:rtl/>
              </w:rPr>
              <w:t>طبیعی</w:t>
            </w:r>
            <w:r>
              <w:rPr>
                <w:rFonts w:asciiTheme="minorBidi" w:hAnsiTheme="minorBidi" w:cstheme="minorBidi" w:hint="cs"/>
                <w:rtl/>
                <w:lang w:bidi="ps-AF"/>
              </w:rPr>
              <w:t xml:space="preserve"> سکونت ځای</w:t>
            </w:r>
            <w:r w:rsidR="00E61B46" w:rsidRPr="0041740B">
              <w:rPr>
                <w:rFonts w:hint="cs"/>
                <w:rtl/>
              </w:rPr>
              <w:t xml:space="preserve"> </w:t>
            </w:r>
            <w:r w:rsidR="008D6F83" w:rsidRPr="0041740B">
              <w:t xml:space="preserve"> (</w:t>
            </w:r>
            <w:hyperlink r:id="rId15" w:history="1">
              <w:r w:rsidR="008D6F83" w:rsidRPr="0041740B">
                <w:rPr>
                  <w:rStyle w:val="Hyperlink"/>
                </w:rPr>
                <w:t>OP</w:t>
              </w:r>
            </w:hyperlink>
            <w:r w:rsidR="008D6F83" w:rsidRPr="0041740B">
              <w:t>/</w:t>
            </w:r>
            <w:hyperlink r:id="rId16" w:history="1">
              <w:r w:rsidR="008D6F83" w:rsidRPr="0041740B">
                <w:rPr>
                  <w:rStyle w:val="Hyperlink"/>
                </w:rPr>
                <w:t>BP</w:t>
              </w:r>
            </w:hyperlink>
            <w:r w:rsidR="008D6F83" w:rsidRPr="0041740B">
              <w:t xml:space="preserve"> 4.04)</w:t>
            </w:r>
          </w:p>
        </w:tc>
        <w:tc>
          <w:tcPr>
            <w:tcW w:w="850" w:type="dxa"/>
            <w:tcBorders>
              <w:top w:val="nil"/>
              <w:left w:val="nil"/>
              <w:bottom w:val="nil"/>
              <w:right w:val="nil"/>
            </w:tcBorders>
            <w:vAlign w:val="center"/>
          </w:tcPr>
          <w:p w14:paraId="5307CEEC" w14:textId="77777777" w:rsidR="008D6F83" w:rsidRPr="007C1F02" w:rsidRDefault="008D6F83" w:rsidP="007C1F02">
            <w:pPr>
              <w:jc w:val="both"/>
              <w:rPr>
                <w:sz w:val="22"/>
                <w:szCs w:val="22"/>
              </w:rPr>
            </w:pPr>
            <w:r w:rsidRPr="007C1F02">
              <w:rPr>
                <w:sz w:val="22"/>
                <w:szCs w:val="22"/>
              </w:rPr>
              <w:t>]</w:t>
            </w:r>
          </w:p>
        </w:tc>
        <w:tc>
          <w:tcPr>
            <w:tcW w:w="851" w:type="dxa"/>
            <w:tcBorders>
              <w:top w:val="nil"/>
              <w:left w:val="nil"/>
              <w:bottom w:val="nil"/>
              <w:right w:val="nil"/>
            </w:tcBorders>
            <w:vAlign w:val="center"/>
          </w:tcPr>
          <w:p w14:paraId="6D9A1B5C" w14:textId="77777777" w:rsidR="008D6F83" w:rsidRPr="007C1F02" w:rsidRDefault="008D6F83" w:rsidP="007C1F02">
            <w:pPr>
              <w:jc w:val="both"/>
              <w:rPr>
                <w:sz w:val="22"/>
                <w:szCs w:val="22"/>
              </w:rPr>
            </w:pPr>
            <w:r w:rsidRPr="007C1F02">
              <w:rPr>
                <w:sz w:val="22"/>
                <w:szCs w:val="22"/>
              </w:rPr>
              <w:t>[X]</w:t>
            </w:r>
          </w:p>
        </w:tc>
        <w:tc>
          <w:tcPr>
            <w:tcW w:w="913" w:type="dxa"/>
            <w:tcBorders>
              <w:top w:val="nil"/>
              <w:left w:val="nil"/>
              <w:bottom w:val="nil"/>
              <w:right w:val="nil"/>
            </w:tcBorders>
            <w:vAlign w:val="center"/>
          </w:tcPr>
          <w:p w14:paraId="4C187A47" w14:textId="77777777" w:rsidR="008D6F83" w:rsidRPr="007C1F02" w:rsidRDefault="008D6F83" w:rsidP="007C1F02">
            <w:pPr>
              <w:jc w:val="both"/>
              <w:rPr>
                <w:sz w:val="22"/>
                <w:szCs w:val="22"/>
              </w:rPr>
            </w:pPr>
          </w:p>
        </w:tc>
      </w:tr>
      <w:tr w:rsidR="008D6F83" w:rsidRPr="007C1F02" w14:paraId="3A547721" w14:textId="77777777" w:rsidTr="002B50E4">
        <w:trPr>
          <w:trHeight w:val="20"/>
          <w:jc w:val="center"/>
        </w:trPr>
        <w:tc>
          <w:tcPr>
            <w:tcW w:w="6166" w:type="dxa"/>
            <w:tcBorders>
              <w:top w:val="nil"/>
              <w:left w:val="nil"/>
              <w:bottom w:val="nil"/>
              <w:right w:val="nil"/>
            </w:tcBorders>
            <w:vAlign w:val="center"/>
          </w:tcPr>
          <w:p w14:paraId="47D2BC85" w14:textId="47C1B899" w:rsidR="008D6F83" w:rsidRPr="0041740B" w:rsidRDefault="00A030D4" w:rsidP="00534709">
            <w:pPr>
              <w:jc w:val="both"/>
            </w:pPr>
            <w:r>
              <w:rPr>
                <w:rFonts w:asciiTheme="minorBidi" w:hAnsiTheme="minorBidi" w:cstheme="minorBidi" w:hint="cs"/>
                <w:rtl/>
                <w:lang w:bidi="ps-AF"/>
              </w:rPr>
              <w:t>د آفاتو مدیریت</w:t>
            </w:r>
            <w:r w:rsidR="008D6F83" w:rsidRPr="0041740B">
              <w:rPr>
                <w:rFonts w:asciiTheme="minorBidi" w:hAnsiTheme="minorBidi" w:cstheme="minorBidi"/>
              </w:rPr>
              <w:t xml:space="preserve"> </w:t>
            </w:r>
            <w:r w:rsidR="008D6F83" w:rsidRPr="0041740B">
              <w:t>(</w:t>
            </w:r>
            <w:hyperlink r:id="rId17" w:history="1">
              <w:r w:rsidR="008D6F83" w:rsidRPr="0041740B">
                <w:rPr>
                  <w:rStyle w:val="Hyperlink"/>
                </w:rPr>
                <w:t>OP 4.09</w:t>
              </w:r>
            </w:hyperlink>
            <w:r w:rsidR="008D6F83" w:rsidRPr="0041740B">
              <w:t>)</w:t>
            </w:r>
          </w:p>
        </w:tc>
        <w:tc>
          <w:tcPr>
            <w:tcW w:w="850" w:type="dxa"/>
            <w:tcBorders>
              <w:top w:val="nil"/>
              <w:left w:val="nil"/>
              <w:bottom w:val="nil"/>
              <w:right w:val="nil"/>
            </w:tcBorders>
            <w:vAlign w:val="center"/>
          </w:tcPr>
          <w:p w14:paraId="7A972862" w14:textId="77777777" w:rsidR="008D6F83" w:rsidRPr="007C1F02" w:rsidRDefault="008D6F83" w:rsidP="007C1F02">
            <w:pPr>
              <w:jc w:val="both"/>
              <w:rPr>
                <w:sz w:val="22"/>
                <w:szCs w:val="22"/>
              </w:rPr>
            </w:pPr>
            <w:r w:rsidRPr="007C1F02">
              <w:rPr>
                <w:sz w:val="22"/>
                <w:szCs w:val="22"/>
              </w:rPr>
              <w:t>[ ]</w:t>
            </w:r>
          </w:p>
        </w:tc>
        <w:tc>
          <w:tcPr>
            <w:tcW w:w="851" w:type="dxa"/>
            <w:tcBorders>
              <w:top w:val="nil"/>
              <w:left w:val="nil"/>
              <w:bottom w:val="nil"/>
              <w:right w:val="nil"/>
            </w:tcBorders>
            <w:vAlign w:val="center"/>
          </w:tcPr>
          <w:p w14:paraId="13F5314A" w14:textId="77777777" w:rsidR="008D6F83" w:rsidRPr="007C1F02" w:rsidRDefault="008D6F83" w:rsidP="007C1F02">
            <w:pPr>
              <w:tabs>
                <w:tab w:val="left" w:pos="909"/>
              </w:tabs>
              <w:jc w:val="both"/>
              <w:rPr>
                <w:sz w:val="22"/>
                <w:szCs w:val="22"/>
              </w:rPr>
            </w:pPr>
            <w:r w:rsidRPr="007C1F02">
              <w:rPr>
                <w:sz w:val="22"/>
                <w:szCs w:val="22"/>
              </w:rPr>
              <w:t>[X]</w:t>
            </w:r>
          </w:p>
        </w:tc>
        <w:tc>
          <w:tcPr>
            <w:tcW w:w="913" w:type="dxa"/>
            <w:tcBorders>
              <w:top w:val="nil"/>
              <w:left w:val="nil"/>
              <w:bottom w:val="nil"/>
              <w:right w:val="nil"/>
            </w:tcBorders>
            <w:vAlign w:val="center"/>
          </w:tcPr>
          <w:p w14:paraId="407096C2" w14:textId="77777777" w:rsidR="008D6F83" w:rsidRPr="007C1F02" w:rsidRDefault="008D6F83" w:rsidP="007C1F02">
            <w:pPr>
              <w:tabs>
                <w:tab w:val="left" w:pos="909"/>
              </w:tabs>
              <w:jc w:val="both"/>
              <w:rPr>
                <w:sz w:val="22"/>
                <w:szCs w:val="22"/>
              </w:rPr>
            </w:pPr>
          </w:p>
        </w:tc>
      </w:tr>
      <w:tr w:rsidR="008D6F83" w:rsidRPr="007C1F02" w14:paraId="0BF28EFF" w14:textId="77777777" w:rsidTr="002B50E4">
        <w:trPr>
          <w:trHeight w:val="20"/>
          <w:jc w:val="center"/>
        </w:trPr>
        <w:tc>
          <w:tcPr>
            <w:tcW w:w="6166" w:type="dxa"/>
            <w:tcBorders>
              <w:top w:val="nil"/>
              <w:left w:val="nil"/>
              <w:bottom w:val="nil"/>
              <w:right w:val="nil"/>
            </w:tcBorders>
            <w:vAlign w:val="center"/>
          </w:tcPr>
          <w:p w14:paraId="556B00FB" w14:textId="6D3865A4" w:rsidR="008D6F83" w:rsidRPr="0041740B" w:rsidRDefault="00A030D4" w:rsidP="007C1F02">
            <w:pPr>
              <w:jc w:val="both"/>
              <w:rPr>
                <w:rFonts w:asciiTheme="minorBidi" w:hAnsiTheme="minorBidi" w:cstheme="minorBidi"/>
              </w:rPr>
            </w:pPr>
            <w:r>
              <w:rPr>
                <w:rFonts w:asciiTheme="minorBidi" w:hAnsiTheme="minorBidi" w:cstheme="minorBidi" w:hint="cs"/>
                <w:rtl/>
                <w:lang w:bidi="ps-AF"/>
              </w:rPr>
              <w:t>د فزیکی فرهنګی منابع</w:t>
            </w:r>
            <w:r w:rsidR="008D6F83" w:rsidRPr="0041740B">
              <w:rPr>
                <w:rFonts w:asciiTheme="minorBidi" w:hAnsiTheme="minorBidi" w:cstheme="minorBidi"/>
              </w:rPr>
              <w:t xml:space="preserve"> (</w:t>
            </w:r>
            <w:hyperlink r:id="rId18" w:history="1">
              <w:r w:rsidR="008D6F83" w:rsidRPr="0041740B">
                <w:rPr>
                  <w:rStyle w:val="Hyperlink"/>
                  <w:rFonts w:asciiTheme="minorBidi" w:hAnsiTheme="minorBidi" w:cstheme="minorBidi"/>
                </w:rPr>
                <w:t>OP/BP 4.11</w:t>
              </w:r>
            </w:hyperlink>
            <w:r w:rsidR="008D6F83" w:rsidRPr="0041740B">
              <w:rPr>
                <w:rFonts w:asciiTheme="minorBidi" w:hAnsiTheme="minorBidi" w:cstheme="minorBidi"/>
              </w:rPr>
              <w:t>)</w:t>
            </w:r>
          </w:p>
        </w:tc>
        <w:tc>
          <w:tcPr>
            <w:tcW w:w="850" w:type="dxa"/>
            <w:tcBorders>
              <w:top w:val="nil"/>
              <w:left w:val="nil"/>
              <w:bottom w:val="nil"/>
              <w:right w:val="nil"/>
            </w:tcBorders>
            <w:vAlign w:val="center"/>
          </w:tcPr>
          <w:p w14:paraId="05118EC7" w14:textId="77777777" w:rsidR="008D6F83" w:rsidRPr="007C1F02" w:rsidRDefault="008D6F83" w:rsidP="007C1F02">
            <w:pPr>
              <w:jc w:val="both"/>
              <w:rPr>
                <w:sz w:val="22"/>
                <w:szCs w:val="22"/>
              </w:rPr>
            </w:pPr>
            <w:r w:rsidRPr="007C1F02">
              <w:rPr>
                <w:sz w:val="22"/>
                <w:szCs w:val="22"/>
              </w:rPr>
              <w:t>[]</w:t>
            </w:r>
          </w:p>
        </w:tc>
        <w:tc>
          <w:tcPr>
            <w:tcW w:w="851" w:type="dxa"/>
            <w:tcBorders>
              <w:top w:val="nil"/>
              <w:left w:val="nil"/>
              <w:bottom w:val="nil"/>
              <w:right w:val="nil"/>
            </w:tcBorders>
            <w:vAlign w:val="center"/>
          </w:tcPr>
          <w:p w14:paraId="0D9F29DC" w14:textId="77777777" w:rsidR="008D6F83" w:rsidRPr="007C1F02" w:rsidRDefault="008D6F83" w:rsidP="007C1F02">
            <w:pPr>
              <w:jc w:val="both"/>
              <w:rPr>
                <w:sz w:val="22"/>
                <w:szCs w:val="22"/>
              </w:rPr>
            </w:pPr>
            <w:r w:rsidRPr="007C1F02">
              <w:rPr>
                <w:sz w:val="22"/>
                <w:szCs w:val="22"/>
              </w:rPr>
              <w:t>[X]</w:t>
            </w:r>
          </w:p>
        </w:tc>
        <w:tc>
          <w:tcPr>
            <w:tcW w:w="913" w:type="dxa"/>
            <w:tcBorders>
              <w:top w:val="nil"/>
              <w:left w:val="nil"/>
              <w:bottom w:val="nil"/>
              <w:right w:val="nil"/>
            </w:tcBorders>
            <w:vAlign w:val="center"/>
          </w:tcPr>
          <w:p w14:paraId="2E158DED" w14:textId="77777777" w:rsidR="008D6F83" w:rsidRPr="007C1F02" w:rsidRDefault="008D6F83" w:rsidP="007C1F02">
            <w:pPr>
              <w:jc w:val="both"/>
              <w:rPr>
                <w:sz w:val="22"/>
                <w:szCs w:val="22"/>
              </w:rPr>
            </w:pPr>
          </w:p>
        </w:tc>
      </w:tr>
      <w:tr w:rsidR="008D6F83" w:rsidRPr="007C1F02" w14:paraId="0EDB86E0" w14:textId="77777777" w:rsidTr="002B50E4">
        <w:trPr>
          <w:trHeight w:val="20"/>
          <w:jc w:val="center"/>
        </w:trPr>
        <w:tc>
          <w:tcPr>
            <w:tcW w:w="6166" w:type="dxa"/>
            <w:tcBorders>
              <w:top w:val="nil"/>
              <w:left w:val="nil"/>
              <w:bottom w:val="nil"/>
              <w:right w:val="nil"/>
            </w:tcBorders>
            <w:vAlign w:val="center"/>
          </w:tcPr>
          <w:p w14:paraId="73649491" w14:textId="1FB7BBD5" w:rsidR="008D6F83" w:rsidRPr="0041740B" w:rsidRDefault="00A030D4" w:rsidP="00850CA4">
            <w:pPr>
              <w:jc w:val="both"/>
            </w:pPr>
            <w:r>
              <w:rPr>
                <w:rFonts w:asciiTheme="minorBidi" w:hAnsiTheme="minorBidi" w:cstheme="minorBidi" w:hint="cs"/>
                <w:rtl/>
                <w:lang w:bidi="ps-AF"/>
              </w:rPr>
              <w:t xml:space="preserve"> د غیرارادی بیا </w:t>
            </w:r>
            <w:r w:rsidR="00850CA4">
              <w:rPr>
                <w:rFonts w:asciiTheme="minorBidi" w:hAnsiTheme="minorBidi" w:cstheme="minorBidi" w:hint="cs"/>
                <w:rtl/>
                <w:lang w:bidi="fa-IR"/>
              </w:rPr>
              <w:t>میشتیدل</w:t>
            </w:r>
            <w:r w:rsidR="008D6F83" w:rsidRPr="0041740B">
              <w:t>(</w:t>
            </w:r>
            <w:hyperlink r:id="rId19" w:history="1">
              <w:r w:rsidR="008D6F83" w:rsidRPr="0041740B">
                <w:rPr>
                  <w:rStyle w:val="Hyperlink"/>
                </w:rPr>
                <w:t>OP</w:t>
              </w:r>
            </w:hyperlink>
            <w:r w:rsidR="008D6F83" w:rsidRPr="0041740B">
              <w:t>/</w:t>
            </w:r>
            <w:hyperlink r:id="rId20" w:history="1">
              <w:r w:rsidR="008D6F83" w:rsidRPr="0041740B">
                <w:rPr>
                  <w:rStyle w:val="Hyperlink"/>
                </w:rPr>
                <w:t>BP</w:t>
              </w:r>
            </w:hyperlink>
            <w:r w:rsidR="008D6F83" w:rsidRPr="0041740B">
              <w:t xml:space="preserve"> 4.12)</w:t>
            </w:r>
          </w:p>
        </w:tc>
        <w:tc>
          <w:tcPr>
            <w:tcW w:w="850" w:type="dxa"/>
            <w:tcBorders>
              <w:top w:val="nil"/>
              <w:left w:val="nil"/>
              <w:bottom w:val="nil"/>
              <w:right w:val="nil"/>
            </w:tcBorders>
            <w:vAlign w:val="center"/>
          </w:tcPr>
          <w:p w14:paraId="74A466E6" w14:textId="77777777" w:rsidR="008D6F83" w:rsidRPr="007C1F02" w:rsidRDefault="008D6F83" w:rsidP="007C1F02">
            <w:pPr>
              <w:jc w:val="both"/>
              <w:rPr>
                <w:sz w:val="22"/>
                <w:szCs w:val="22"/>
              </w:rPr>
            </w:pPr>
            <w:r w:rsidRPr="007C1F02">
              <w:rPr>
                <w:sz w:val="22"/>
                <w:szCs w:val="22"/>
              </w:rPr>
              <w:t>[X]</w:t>
            </w:r>
          </w:p>
        </w:tc>
        <w:tc>
          <w:tcPr>
            <w:tcW w:w="851" w:type="dxa"/>
            <w:tcBorders>
              <w:top w:val="nil"/>
              <w:left w:val="nil"/>
              <w:bottom w:val="nil"/>
              <w:right w:val="nil"/>
            </w:tcBorders>
            <w:vAlign w:val="center"/>
          </w:tcPr>
          <w:p w14:paraId="620C78DE" w14:textId="77777777" w:rsidR="008D6F83" w:rsidRPr="007C1F02" w:rsidRDefault="008D6F83" w:rsidP="007C1F02">
            <w:pPr>
              <w:jc w:val="both"/>
              <w:rPr>
                <w:sz w:val="22"/>
                <w:szCs w:val="22"/>
              </w:rPr>
            </w:pPr>
            <w:r w:rsidRPr="007C1F02">
              <w:rPr>
                <w:sz w:val="22"/>
                <w:szCs w:val="22"/>
              </w:rPr>
              <w:t>[ ]</w:t>
            </w:r>
          </w:p>
        </w:tc>
        <w:tc>
          <w:tcPr>
            <w:tcW w:w="913" w:type="dxa"/>
            <w:tcBorders>
              <w:top w:val="nil"/>
              <w:left w:val="nil"/>
              <w:bottom w:val="nil"/>
              <w:right w:val="nil"/>
            </w:tcBorders>
            <w:vAlign w:val="center"/>
          </w:tcPr>
          <w:p w14:paraId="1385CB78" w14:textId="77777777" w:rsidR="008D6F83" w:rsidRPr="007C1F02" w:rsidRDefault="008D6F83" w:rsidP="007C1F02">
            <w:pPr>
              <w:jc w:val="both"/>
              <w:rPr>
                <w:sz w:val="22"/>
                <w:szCs w:val="22"/>
              </w:rPr>
            </w:pPr>
          </w:p>
        </w:tc>
      </w:tr>
      <w:tr w:rsidR="008D6F83" w:rsidRPr="007C1F02" w14:paraId="41CA95B3" w14:textId="77777777" w:rsidTr="002B50E4">
        <w:trPr>
          <w:trHeight w:val="20"/>
          <w:jc w:val="center"/>
        </w:trPr>
        <w:tc>
          <w:tcPr>
            <w:tcW w:w="6166" w:type="dxa"/>
            <w:tcBorders>
              <w:top w:val="nil"/>
              <w:left w:val="nil"/>
              <w:bottom w:val="nil"/>
              <w:right w:val="nil"/>
            </w:tcBorders>
            <w:vAlign w:val="center"/>
          </w:tcPr>
          <w:p w14:paraId="16D1EF68" w14:textId="2D973952" w:rsidR="008D6F83" w:rsidRPr="0041740B" w:rsidRDefault="00AC2CF3" w:rsidP="007C1F02">
            <w:pPr>
              <w:jc w:val="both"/>
            </w:pPr>
            <w:r>
              <w:rPr>
                <w:rFonts w:hint="cs"/>
                <w:rtl/>
              </w:rPr>
              <w:t xml:space="preserve"> </w:t>
            </w:r>
            <w:r w:rsidRPr="00AC2CF3">
              <w:rPr>
                <w:rFonts w:asciiTheme="minorBidi" w:hAnsiTheme="minorBidi" w:cstheme="minorBidi"/>
                <w:rtl/>
              </w:rPr>
              <w:t>طبیعی</w:t>
            </w:r>
            <w:r w:rsidR="00A030D4">
              <w:rPr>
                <w:rFonts w:hint="cs"/>
                <w:rtl/>
                <w:lang w:bidi="ps-AF"/>
              </w:rPr>
              <w:t xml:space="preserve"> خلک</w:t>
            </w:r>
            <w:r w:rsidR="008D6F83" w:rsidRPr="0041740B">
              <w:t>(</w:t>
            </w:r>
            <w:hyperlink r:id="rId21" w:history="1">
              <w:r w:rsidR="008D6F83" w:rsidRPr="0041740B">
                <w:rPr>
                  <w:rStyle w:val="Hyperlink"/>
                </w:rPr>
                <w:t>OP</w:t>
              </w:r>
            </w:hyperlink>
            <w:r w:rsidR="008D6F83" w:rsidRPr="0041740B">
              <w:t>/</w:t>
            </w:r>
            <w:hyperlink r:id="rId22" w:history="1">
              <w:r w:rsidR="008D6F83" w:rsidRPr="0041740B">
                <w:rPr>
                  <w:rStyle w:val="Hyperlink"/>
                </w:rPr>
                <w:t>BP</w:t>
              </w:r>
            </w:hyperlink>
            <w:r w:rsidR="008D6F83" w:rsidRPr="0041740B">
              <w:t xml:space="preserve"> 4.10)</w:t>
            </w:r>
          </w:p>
        </w:tc>
        <w:tc>
          <w:tcPr>
            <w:tcW w:w="850" w:type="dxa"/>
            <w:tcBorders>
              <w:top w:val="nil"/>
              <w:left w:val="nil"/>
              <w:bottom w:val="nil"/>
              <w:right w:val="nil"/>
            </w:tcBorders>
            <w:vAlign w:val="center"/>
          </w:tcPr>
          <w:p w14:paraId="0EDA2CD2" w14:textId="77777777" w:rsidR="008D6F83" w:rsidRPr="007C1F02" w:rsidRDefault="008D6F83" w:rsidP="007C1F02">
            <w:pPr>
              <w:jc w:val="both"/>
              <w:rPr>
                <w:sz w:val="22"/>
                <w:szCs w:val="22"/>
              </w:rPr>
            </w:pPr>
            <w:r w:rsidRPr="007C1F02">
              <w:rPr>
                <w:sz w:val="22"/>
                <w:szCs w:val="22"/>
              </w:rPr>
              <w:t>[ ]</w:t>
            </w:r>
          </w:p>
        </w:tc>
        <w:tc>
          <w:tcPr>
            <w:tcW w:w="851" w:type="dxa"/>
            <w:tcBorders>
              <w:top w:val="nil"/>
              <w:left w:val="nil"/>
              <w:bottom w:val="nil"/>
              <w:right w:val="nil"/>
            </w:tcBorders>
            <w:vAlign w:val="center"/>
          </w:tcPr>
          <w:p w14:paraId="62F62511" w14:textId="77777777" w:rsidR="008D6F83" w:rsidRPr="007C1F02" w:rsidRDefault="008D6F83" w:rsidP="007C1F02">
            <w:pPr>
              <w:jc w:val="both"/>
              <w:rPr>
                <w:sz w:val="22"/>
                <w:szCs w:val="22"/>
              </w:rPr>
            </w:pPr>
            <w:r w:rsidRPr="007C1F02">
              <w:rPr>
                <w:sz w:val="22"/>
                <w:szCs w:val="22"/>
              </w:rPr>
              <w:t>[X]</w:t>
            </w:r>
          </w:p>
        </w:tc>
        <w:tc>
          <w:tcPr>
            <w:tcW w:w="913" w:type="dxa"/>
            <w:tcBorders>
              <w:top w:val="nil"/>
              <w:left w:val="nil"/>
              <w:bottom w:val="nil"/>
              <w:right w:val="nil"/>
            </w:tcBorders>
            <w:vAlign w:val="center"/>
          </w:tcPr>
          <w:p w14:paraId="17F8E089" w14:textId="77777777" w:rsidR="008D6F83" w:rsidRPr="007C1F02" w:rsidRDefault="008D6F83" w:rsidP="007C1F02">
            <w:pPr>
              <w:jc w:val="both"/>
              <w:rPr>
                <w:sz w:val="22"/>
                <w:szCs w:val="22"/>
              </w:rPr>
            </w:pPr>
          </w:p>
        </w:tc>
      </w:tr>
      <w:tr w:rsidR="008D6F83" w:rsidRPr="007C1F02" w14:paraId="26329B41" w14:textId="77777777" w:rsidTr="002B50E4">
        <w:trPr>
          <w:trHeight w:val="20"/>
          <w:jc w:val="center"/>
        </w:trPr>
        <w:tc>
          <w:tcPr>
            <w:tcW w:w="6166" w:type="dxa"/>
            <w:tcBorders>
              <w:top w:val="nil"/>
              <w:left w:val="nil"/>
              <w:bottom w:val="nil"/>
              <w:right w:val="nil"/>
            </w:tcBorders>
            <w:vAlign w:val="center"/>
          </w:tcPr>
          <w:p w14:paraId="13DDDB22" w14:textId="2DBCF3D0" w:rsidR="008D6F83" w:rsidRPr="0041740B" w:rsidRDefault="00A030D4" w:rsidP="007C1F02">
            <w:pPr>
              <w:jc w:val="both"/>
            </w:pPr>
            <w:r w:rsidRPr="00A030D4">
              <w:rPr>
                <w:rFonts w:asciiTheme="minorBidi" w:hAnsiTheme="minorBidi" w:cstheme="minorBidi"/>
                <w:sz w:val="26"/>
                <w:szCs w:val="26"/>
                <w:rtl/>
                <w:lang w:bidi="ps-AF"/>
              </w:rPr>
              <w:t>ځنګلونه</w:t>
            </w:r>
            <w:r w:rsidR="00300822" w:rsidRPr="00A030D4">
              <w:rPr>
                <w:rFonts w:hint="cs"/>
                <w:sz w:val="26"/>
                <w:szCs w:val="26"/>
                <w:rtl/>
              </w:rPr>
              <w:t xml:space="preserve"> </w:t>
            </w:r>
            <w:r w:rsidR="008D6F83" w:rsidRPr="00A030D4">
              <w:rPr>
                <w:sz w:val="26"/>
                <w:szCs w:val="26"/>
              </w:rPr>
              <w:t xml:space="preserve"> </w:t>
            </w:r>
            <w:r w:rsidR="008D6F83" w:rsidRPr="0041740B">
              <w:t>(</w:t>
            </w:r>
            <w:hyperlink r:id="rId23" w:history="1">
              <w:r w:rsidR="008D6F83" w:rsidRPr="0041740B">
                <w:rPr>
                  <w:rStyle w:val="Hyperlink"/>
                </w:rPr>
                <w:t>OP</w:t>
              </w:r>
            </w:hyperlink>
            <w:r w:rsidR="008D6F83" w:rsidRPr="0041740B">
              <w:t>/</w:t>
            </w:r>
            <w:hyperlink r:id="rId24" w:history="1">
              <w:r w:rsidR="008D6F83" w:rsidRPr="0041740B">
                <w:rPr>
                  <w:rStyle w:val="Hyperlink"/>
                </w:rPr>
                <w:t>BP</w:t>
              </w:r>
            </w:hyperlink>
            <w:r w:rsidR="008D6F83" w:rsidRPr="0041740B">
              <w:t xml:space="preserve"> 4.36)</w:t>
            </w:r>
          </w:p>
        </w:tc>
        <w:tc>
          <w:tcPr>
            <w:tcW w:w="850" w:type="dxa"/>
            <w:tcBorders>
              <w:top w:val="nil"/>
              <w:left w:val="nil"/>
              <w:bottom w:val="nil"/>
              <w:right w:val="nil"/>
            </w:tcBorders>
            <w:vAlign w:val="center"/>
          </w:tcPr>
          <w:p w14:paraId="412C586E" w14:textId="77777777" w:rsidR="008D6F83" w:rsidRPr="007C1F02" w:rsidRDefault="008D6F83" w:rsidP="007C1F02">
            <w:pPr>
              <w:jc w:val="both"/>
              <w:rPr>
                <w:sz w:val="22"/>
                <w:szCs w:val="22"/>
              </w:rPr>
            </w:pPr>
            <w:r w:rsidRPr="007C1F02">
              <w:rPr>
                <w:sz w:val="22"/>
                <w:szCs w:val="22"/>
              </w:rPr>
              <w:t>[ ]</w:t>
            </w:r>
          </w:p>
        </w:tc>
        <w:tc>
          <w:tcPr>
            <w:tcW w:w="851" w:type="dxa"/>
            <w:tcBorders>
              <w:top w:val="nil"/>
              <w:left w:val="nil"/>
              <w:bottom w:val="nil"/>
              <w:right w:val="nil"/>
            </w:tcBorders>
            <w:vAlign w:val="center"/>
          </w:tcPr>
          <w:p w14:paraId="5D494CD3" w14:textId="77777777" w:rsidR="008D6F83" w:rsidRPr="007C1F02" w:rsidRDefault="008D6F83" w:rsidP="007C1F02">
            <w:pPr>
              <w:jc w:val="both"/>
              <w:rPr>
                <w:sz w:val="22"/>
                <w:szCs w:val="22"/>
              </w:rPr>
            </w:pPr>
            <w:r w:rsidRPr="007C1F02">
              <w:rPr>
                <w:sz w:val="22"/>
                <w:szCs w:val="22"/>
              </w:rPr>
              <w:t>[X]</w:t>
            </w:r>
          </w:p>
        </w:tc>
        <w:tc>
          <w:tcPr>
            <w:tcW w:w="913" w:type="dxa"/>
            <w:tcBorders>
              <w:top w:val="nil"/>
              <w:left w:val="nil"/>
              <w:bottom w:val="nil"/>
              <w:right w:val="nil"/>
            </w:tcBorders>
            <w:vAlign w:val="center"/>
          </w:tcPr>
          <w:p w14:paraId="601524D3" w14:textId="77777777" w:rsidR="008D6F83" w:rsidRPr="007C1F02" w:rsidRDefault="008D6F83" w:rsidP="007C1F02">
            <w:pPr>
              <w:jc w:val="both"/>
              <w:rPr>
                <w:sz w:val="22"/>
                <w:szCs w:val="22"/>
              </w:rPr>
            </w:pPr>
          </w:p>
        </w:tc>
      </w:tr>
      <w:tr w:rsidR="008D6F83" w:rsidRPr="007C1F02" w14:paraId="6836DE00" w14:textId="77777777" w:rsidTr="002B50E4">
        <w:trPr>
          <w:trHeight w:val="20"/>
          <w:jc w:val="center"/>
        </w:trPr>
        <w:tc>
          <w:tcPr>
            <w:tcW w:w="6166" w:type="dxa"/>
            <w:tcBorders>
              <w:top w:val="nil"/>
              <w:left w:val="nil"/>
              <w:bottom w:val="nil"/>
              <w:right w:val="nil"/>
            </w:tcBorders>
            <w:vAlign w:val="center"/>
          </w:tcPr>
          <w:p w14:paraId="7E7AD5F7" w14:textId="2123C964" w:rsidR="008D6F83" w:rsidRPr="0041740B" w:rsidRDefault="00A030D4" w:rsidP="0041740B">
            <w:pPr>
              <w:jc w:val="both"/>
            </w:pPr>
            <w:r>
              <w:rPr>
                <w:rFonts w:asciiTheme="minorBidi" w:hAnsiTheme="minorBidi" w:cstheme="minorBidi" w:hint="cs"/>
                <w:rtl/>
                <w:lang w:bidi="ps-AF"/>
              </w:rPr>
              <w:t xml:space="preserve"> د بندونو ژغورنه</w:t>
            </w:r>
            <w:r w:rsidR="008D6F83" w:rsidRPr="0041740B">
              <w:t>(</w:t>
            </w:r>
            <w:hyperlink r:id="rId25" w:history="1">
              <w:r w:rsidR="008D6F83" w:rsidRPr="0041740B">
                <w:rPr>
                  <w:rStyle w:val="Hyperlink"/>
                </w:rPr>
                <w:t>OP</w:t>
              </w:r>
            </w:hyperlink>
            <w:r w:rsidR="008D6F83" w:rsidRPr="0041740B">
              <w:t>/</w:t>
            </w:r>
            <w:hyperlink r:id="rId26" w:history="1">
              <w:r w:rsidR="008D6F83" w:rsidRPr="0041740B">
                <w:rPr>
                  <w:rStyle w:val="Hyperlink"/>
                </w:rPr>
                <w:t>BP</w:t>
              </w:r>
            </w:hyperlink>
            <w:r w:rsidR="008D6F83" w:rsidRPr="0041740B">
              <w:t xml:space="preserve"> 4.37)</w:t>
            </w:r>
          </w:p>
        </w:tc>
        <w:tc>
          <w:tcPr>
            <w:tcW w:w="850" w:type="dxa"/>
            <w:tcBorders>
              <w:top w:val="nil"/>
              <w:left w:val="nil"/>
              <w:bottom w:val="nil"/>
              <w:right w:val="nil"/>
            </w:tcBorders>
            <w:vAlign w:val="center"/>
          </w:tcPr>
          <w:p w14:paraId="496F5E44" w14:textId="77777777" w:rsidR="008D6F83" w:rsidRPr="007C1F02" w:rsidRDefault="008D6F83" w:rsidP="007C1F02">
            <w:pPr>
              <w:jc w:val="both"/>
              <w:rPr>
                <w:sz w:val="22"/>
                <w:szCs w:val="22"/>
              </w:rPr>
            </w:pPr>
            <w:r w:rsidRPr="007C1F02">
              <w:rPr>
                <w:sz w:val="22"/>
                <w:szCs w:val="22"/>
              </w:rPr>
              <w:t>[]</w:t>
            </w:r>
          </w:p>
        </w:tc>
        <w:tc>
          <w:tcPr>
            <w:tcW w:w="851" w:type="dxa"/>
            <w:tcBorders>
              <w:top w:val="nil"/>
              <w:left w:val="nil"/>
              <w:bottom w:val="nil"/>
              <w:right w:val="nil"/>
            </w:tcBorders>
            <w:vAlign w:val="center"/>
          </w:tcPr>
          <w:p w14:paraId="50802228" w14:textId="77777777" w:rsidR="008D6F83" w:rsidRPr="007C1F02" w:rsidRDefault="008D6F83" w:rsidP="007C1F02">
            <w:pPr>
              <w:jc w:val="both"/>
              <w:rPr>
                <w:sz w:val="22"/>
                <w:szCs w:val="22"/>
              </w:rPr>
            </w:pPr>
            <w:r w:rsidRPr="007C1F02">
              <w:rPr>
                <w:sz w:val="22"/>
                <w:szCs w:val="22"/>
              </w:rPr>
              <w:t>[X ]</w:t>
            </w:r>
          </w:p>
        </w:tc>
        <w:tc>
          <w:tcPr>
            <w:tcW w:w="913" w:type="dxa"/>
            <w:tcBorders>
              <w:top w:val="nil"/>
              <w:left w:val="nil"/>
              <w:bottom w:val="nil"/>
              <w:right w:val="nil"/>
            </w:tcBorders>
            <w:vAlign w:val="center"/>
          </w:tcPr>
          <w:p w14:paraId="5EAB2EFF" w14:textId="77777777" w:rsidR="008D6F83" w:rsidRPr="007C1F02" w:rsidRDefault="008D6F83" w:rsidP="007C1F02">
            <w:pPr>
              <w:jc w:val="both"/>
              <w:rPr>
                <w:sz w:val="22"/>
                <w:szCs w:val="22"/>
              </w:rPr>
            </w:pPr>
          </w:p>
        </w:tc>
      </w:tr>
      <w:tr w:rsidR="008D6F83" w:rsidRPr="007C1F02" w14:paraId="402D5C93" w14:textId="77777777" w:rsidTr="002B50E4">
        <w:trPr>
          <w:trHeight w:val="20"/>
          <w:jc w:val="center"/>
        </w:trPr>
        <w:tc>
          <w:tcPr>
            <w:tcW w:w="6166" w:type="dxa"/>
            <w:tcBorders>
              <w:top w:val="nil"/>
              <w:left w:val="nil"/>
              <w:bottom w:val="nil"/>
              <w:right w:val="nil"/>
            </w:tcBorders>
            <w:vAlign w:val="center"/>
          </w:tcPr>
          <w:p w14:paraId="1BEF9F63" w14:textId="15D60CBE" w:rsidR="008D6F83" w:rsidRPr="0041740B" w:rsidRDefault="00A030D4" w:rsidP="0041740B">
            <w:pPr>
              <w:jc w:val="both"/>
            </w:pPr>
            <w:r>
              <w:rPr>
                <w:rFonts w:hint="cs"/>
                <w:rtl/>
                <w:lang w:bidi="ps-AF"/>
              </w:rPr>
              <w:t xml:space="preserve"> </w:t>
            </w:r>
            <w:r w:rsidRPr="00A030D4">
              <w:rPr>
                <w:rFonts w:asciiTheme="minorBidi" w:hAnsiTheme="minorBidi" w:cstheme="minorBidi"/>
                <w:rtl/>
                <w:lang w:bidi="ps-AF"/>
              </w:rPr>
              <w:t>د جګړی په سیمو کی پروژی</w:t>
            </w:r>
            <w:r w:rsidR="008D6F83" w:rsidRPr="0041740B">
              <w:t>(</w:t>
            </w:r>
            <w:hyperlink r:id="rId27" w:history="1">
              <w:r w:rsidR="008D6F83" w:rsidRPr="0041740B">
                <w:rPr>
                  <w:rStyle w:val="Hyperlink"/>
                </w:rPr>
                <w:t>OP</w:t>
              </w:r>
            </w:hyperlink>
            <w:r w:rsidR="008D6F83" w:rsidRPr="0041740B">
              <w:t>/</w:t>
            </w:r>
            <w:hyperlink r:id="rId28" w:history="1">
              <w:r w:rsidR="008D6F83" w:rsidRPr="0041740B">
                <w:rPr>
                  <w:rStyle w:val="Hyperlink"/>
                </w:rPr>
                <w:t>BP</w:t>
              </w:r>
            </w:hyperlink>
            <w:r w:rsidR="008D6F83" w:rsidRPr="0041740B">
              <w:t xml:space="preserve"> 7.60)</w:t>
            </w:r>
          </w:p>
        </w:tc>
        <w:tc>
          <w:tcPr>
            <w:tcW w:w="850" w:type="dxa"/>
            <w:tcBorders>
              <w:top w:val="nil"/>
              <w:left w:val="nil"/>
              <w:bottom w:val="nil"/>
              <w:right w:val="nil"/>
            </w:tcBorders>
            <w:vAlign w:val="center"/>
          </w:tcPr>
          <w:p w14:paraId="52C25655" w14:textId="77777777" w:rsidR="008D6F83" w:rsidRPr="007C1F02" w:rsidRDefault="008D6F83" w:rsidP="007C1F02">
            <w:pPr>
              <w:jc w:val="both"/>
              <w:rPr>
                <w:sz w:val="22"/>
                <w:szCs w:val="22"/>
              </w:rPr>
            </w:pPr>
            <w:r w:rsidRPr="007C1F02">
              <w:rPr>
                <w:sz w:val="22"/>
                <w:szCs w:val="22"/>
              </w:rPr>
              <w:t>[ ]</w:t>
            </w:r>
          </w:p>
        </w:tc>
        <w:tc>
          <w:tcPr>
            <w:tcW w:w="851" w:type="dxa"/>
            <w:tcBorders>
              <w:top w:val="nil"/>
              <w:left w:val="nil"/>
              <w:bottom w:val="nil"/>
              <w:right w:val="nil"/>
            </w:tcBorders>
            <w:vAlign w:val="center"/>
          </w:tcPr>
          <w:p w14:paraId="0476CBA8" w14:textId="77777777" w:rsidR="008D6F83" w:rsidRPr="007C1F02" w:rsidRDefault="008D6F83" w:rsidP="007C1F02">
            <w:pPr>
              <w:jc w:val="both"/>
              <w:rPr>
                <w:sz w:val="22"/>
                <w:szCs w:val="22"/>
              </w:rPr>
            </w:pPr>
            <w:r w:rsidRPr="007C1F02">
              <w:rPr>
                <w:sz w:val="22"/>
                <w:szCs w:val="22"/>
              </w:rPr>
              <w:t>[X]</w:t>
            </w:r>
          </w:p>
        </w:tc>
        <w:tc>
          <w:tcPr>
            <w:tcW w:w="913" w:type="dxa"/>
            <w:tcBorders>
              <w:top w:val="nil"/>
              <w:left w:val="nil"/>
              <w:bottom w:val="nil"/>
              <w:right w:val="nil"/>
            </w:tcBorders>
            <w:vAlign w:val="center"/>
          </w:tcPr>
          <w:p w14:paraId="5C6F982A" w14:textId="77777777" w:rsidR="008D6F83" w:rsidRPr="007C1F02" w:rsidRDefault="008D6F83" w:rsidP="007C1F02">
            <w:pPr>
              <w:jc w:val="both"/>
              <w:rPr>
                <w:sz w:val="22"/>
                <w:szCs w:val="22"/>
              </w:rPr>
            </w:pPr>
          </w:p>
        </w:tc>
      </w:tr>
      <w:tr w:rsidR="008D6F83" w:rsidRPr="007C1F02" w14:paraId="3CEBACCE" w14:textId="77777777" w:rsidTr="002B50E4">
        <w:trPr>
          <w:trHeight w:val="108"/>
          <w:jc w:val="center"/>
        </w:trPr>
        <w:tc>
          <w:tcPr>
            <w:tcW w:w="6166" w:type="dxa"/>
            <w:tcBorders>
              <w:top w:val="nil"/>
              <w:left w:val="nil"/>
              <w:bottom w:val="single" w:sz="12" w:space="0" w:color="auto"/>
              <w:right w:val="nil"/>
            </w:tcBorders>
            <w:vAlign w:val="center"/>
          </w:tcPr>
          <w:p w14:paraId="27453AA9" w14:textId="7E98FBA4" w:rsidR="008D6F83" w:rsidRPr="0041740B" w:rsidRDefault="00A030D4" w:rsidP="0041740B">
            <w:pPr>
              <w:jc w:val="both"/>
            </w:pPr>
            <w:r>
              <w:rPr>
                <w:rFonts w:asciiTheme="minorBidi" w:hAnsiTheme="minorBidi" w:cstheme="minorBidi" w:hint="cs"/>
                <w:rtl/>
                <w:lang w:bidi="ps-AF"/>
              </w:rPr>
              <w:t>د نړیوال</w:t>
            </w:r>
            <w:r w:rsidR="00AC2CF3">
              <w:rPr>
                <w:rFonts w:asciiTheme="minorBidi" w:hAnsiTheme="minorBidi" w:cstheme="minorBidi" w:hint="cs"/>
                <w:rtl/>
                <w:lang w:bidi="fa-IR"/>
              </w:rPr>
              <w:t xml:space="preserve"> د</w:t>
            </w:r>
            <w:r>
              <w:rPr>
                <w:rFonts w:asciiTheme="minorBidi" w:hAnsiTheme="minorBidi" w:cstheme="minorBidi" w:hint="cs"/>
                <w:rtl/>
                <w:lang w:bidi="ps-AF"/>
              </w:rPr>
              <w:t xml:space="preserve"> اوبو مسیر کی پروژی</w:t>
            </w:r>
            <w:hyperlink r:id="rId29" w:history="1">
              <w:r w:rsidR="008D6F83" w:rsidRPr="0041740B">
                <w:rPr>
                  <w:rStyle w:val="Hyperlink"/>
                </w:rPr>
                <w:t>OP</w:t>
              </w:r>
            </w:hyperlink>
            <w:r w:rsidR="008D6F83" w:rsidRPr="0041740B">
              <w:t>/</w:t>
            </w:r>
            <w:hyperlink r:id="rId30" w:history="1">
              <w:r w:rsidR="008D6F83" w:rsidRPr="0041740B">
                <w:rPr>
                  <w:rStyle w:val="Hyperlink"/>
                </w:rPr>
                <w:t>BP</w:t>
              </w:r>
            </w:hyperlink>
            <w:r w:rsidR="008D6F83" w:rsidRPr="0041740B">
              <w:t xml:space="preserve"> 7.50)</w:t>
            </w:r>
          </w:p>
        </w:tc>
        <w:tc>
          <w:tcPr>
            <w:tcW w:w="850" w:type="dxa"/>
            <w:tcBorders>
              <w:top w:val="nil"/>
              <w:left w:val="nil"/>
              <w:bottom w:val="single" w:sz="12" w:space="0" w:color="auto"/>
              <w:right w:val="nil"/>
            </w:tcBorders>
            <w:vAlign w:val="center"/>
          </w:tcPr>
          <w:p w14:paraId="25E83545" w14:textId="77777777" w:rsidR="008D6F83" w:rsidRPr="007C1F02" w:rsidRDefault="008D6F83" w:rsidP="007C1F02">
            <w:pPr>
              <w:jc w:val="both"/>
              <w:rPr>
                <w:sz w:val="22"/>
                <w:szCs w:val="22"/>
              </w:rPr>
            </w:pPr>
            <w:r w:rsidRPr="007C1F02">
              <w:rPr>
                <w:sz w:val="22"/>
                <w:szCs w:val="22"/>
              </w:rPr>
              <w:t>[]</w:t>
            </w:r>
          </w:p>
        </w:tc>
        <w:tc>
          <w:tcPr>
            <w:tcW w:w="851" w:type="dxa"/>
            <w:tcBorders>
              <w:top w:val="nil"/>
              <w:left w:val="nil"/>
              <w:bottom w:val="single" w:sz="12" w:space="0" w:color="auto"/>
              <w:right w:val="nil"/>
            </w:tcBorders>
            <w:vAlign w:val="center"/>
          </w:tcPr>
          <w:p w14:paraId="585063AB" w14:textId="77777777" w:rsidR="008D6F83" w:rsidRPr="007C1F02" w:rsidRDefault="008D6F83" w:rsidP="007C1F02">
            <w:pPr>
              <w:jc w:val="both"/>
              <w:rPr>
                <w:sz w:val="22"/>
                <w:szCs w:val="22"/>
              </w:rPr>
            </w:pPr>
            <w:r w:rsidRPr="007C1F02">
              <w:rPr>
                <w:sz w:val="22"/>
                <w:szCs w:val="22"/>
              </w:rPr>
              <w:t>[ X]</w:t>
            </w:r>
          </w:p>
        </w:tc>
        <w:tc>
          <w:tcPr>
            <w:tcW w:w="913" w:type="dxa"/>
            <w:tcBorders>
              <w:top w:val="nil"/>
              <w:left w:val="nil"/>
              <w:bottom w:val="single" w:sz="12" w:space="0" w:color="auto"/>
              <w:right w:val="nil"/>
            </w:tcBorders>
            <w:vAlign w:val="center"/>
          </w:tcPr>
          <w:p w14:paraId="1F0C7B87" w14:textId="77777777" w:rsidR="008D6F83" w:rsidRPr="007C1F02" w:rsidRDefault="008D6F83" w:rsidP="007C1F02">
            <w:pPr>
              <w:jc w:val="both"/>
              <w:rPr>
                <w:sz w:val="22"/>
                <w:szCs w:val="22"/>
              </w:rPr>
            </w:pPr>
          </w:p>
        </w:tc>
      </w:tr>
    </w:tbl>
    <w:p w14:paraId="38512E9B" w14:textId="77777777" w:rsidR="008D6F83" w:rsidRPr="007C1F02" w:rsidRDefault="008D6F83" w:rsidP="007C1F02">
      <w:pPr>
        <w:pStyle w:val="ListParagraph"/>
        <w:jc w:val="both"/>
        <w:rPr>
          <w:sz w:val="22"/>
          <w:szCs w:val="22"/>
        </w:rPr>
      </w:pPr>
    </w:p>
    <w:p w14:paraId="3E109D6B" w14:textId="0FDFCBCB" w:rsidR="00925E5B" w:rsidRDefault="00925E5B" w:rsidP="00925E5B">
      <w:pPr>
        <w:pStyle w:val="ListParagraph"/>
        <w:numPr>
          <w:ilvl w:val="0"/>
          <w:numId w:val="28"/>
        </w:numPr>
        <w:autoSpaceDE w:val="0"/>
        <w:autoSpaceDN w:val="0"/>
        <w:bidi/>
        <w:adjustRightInd w:val="0"/>
        <w:jc w:val="both"/>
        <w:rPr>
          <w:rFonts w:asciiTheme="minorBidi" w:hAnsiTheme="minorBidi" w:cstheme="minorBidi"/>
        </w:rPr>
      </w:pPr>
      <w:r>
        <w:rPr>
          <w:rFonts w:asciiTheme="minorBidi" w:hAnsiTheme="minorBidi" w:cstheme="minorBidi" w:hint="cs"/>
          <w:rtl/>
          <w:lang w:bidi="ps-AF"/>
        </w:rPr>
        <w:t xml:space="preserve">محیطی ارزیابی </w:t>
      </w:r>
      <w:r w:rsidRPr="0041740B">
        <w:rPr>
          <w:rFonts w:asciiTheme="minorBidi" w:hAnsiTheme="minorBidi" w:cstheme="minorBidi"/>
        </w:rPr>
        <w:t>(EA OP/BP 4.01)</w:t>
      </w:r>
      <w:r w:rsidRPr="0041740B">
        <w:rPr>
          <w:rFonts w:asciiTheme="minorBidi" w:hAnsiTheme="minorBidi" w:cstheme="minorBidi"/>
          <w:rtl/>
        </w:rPr>
        <w:t xml:space="preserve">: </w:t>
      </w:r>
      <w:r>
        <w:rPr>
          <w:rFonts w:asciiTheme="minorBidi" w:hAnsiTheme="minorBidi" w:cstheme="minorBidi" w:hint="cs"/>
          <w:rtl/>
          <w:lang w:bidi="ps-AF"/>
        </w:rPr>
        <w:t xml:space="preserve">د محیطی ارزیابی </w:t>
      </w:r>
      <w:r w:rsidRPr="0041740B">
        <w:rPr>
          <w:rFonts w:asciiTheme="minorBidi" w:hAnsiTheme="minorBidi" w:cstheme="minorBidi"/>
          <w:rtl/>
        </w:rPr>
        <w:t>تامین</w:t>
      </w:r>
      <w:r w:rsidR="00AC2CF3">
        <w:rPr>
          <w:rFonts w:asciiTheme="minorBidi" w:hAnsiTheme="minorBidi" w:cstheme="minorBidi" w:hint="cs"/>
          <w:rtl/>
          <w:lang w:bidi="ps-AF"/>
        </w:rPr>
        <w:t>ول د ټولنیز او محیطی اغیزي له کبله د پلان شوي ملکی کارونو څخه د وړاندیز شوي</w:t>
      </w:r>
      <w:r>
        <w:rPr>
          <w:rFonts w:asciiTheme="minorBidi" w:hAnsiTheme="minorBidi" w:cstheme="minorBidi" w:hint="cs"/>
          <w:rtl/>
          <w:lang w:bidi="ps-AF"/>
        </w:rPr>
        <w:t xml:space="preserve"> اضافی بودیجی پربنسټ پیل کیږی.</w:t>
      </w:r>
    </w:p>
    <w:p w14:paraId="6D8850BF" w14:textId="7C629162" w:rsidR="00925E5B" w:rsidRDefault="00925E5B" w:rsidP="00AC2CF3">
      <w:pPr>
        <w:pStyle w:val="ListParagraph"/>
        <w:numPr>
          <w:ilvl w:val="0"/>
          <w:numId w:val="28"/>
        </w:numPr>
        <w:autoSpaceDE w:val="0"/>
        <w:autoSpaceDN w:val="0"/>
        <w:bidi/>
        <w:adjustRightInd w:val="0"/>
        <w:jc w:val="both"/>
        <w:rPr>
          <w:rFonts w:asciiTheme="minorBidi" w:hAnsiTheme="minorBidi" w:cstheme="minorBidi"/>
        </w:rPr>
      </w:pPr>
      <w:r>
        <w:rPr>
          <w:rFonts w:asciiTheme="minorBidi" w:hAnsiTheme="minorBidi" w:cstheme="minorBidi" w:hint="cs"/>
          <w:rtl/>
          <w:lang w:bidi="ps-AF"/>
        </w:rPr>
        <w:t xml:space="preserve">د غیرارادی </w:t>
      </w:r>
      <w:r w:rsidR="00AC2CF3">
        <w:rPr>
          <w:rFonts w:asciiTheme="minorBidi" w:hAnsiTheme="minorBidi" w:cstheme="minorBidi" w:hint="cs"/>
          <w:rtl/>
          <w:lang w:bidi="ps-AF"/>
        </w:rPr>
        <w:t>بیا میشتیدل</w:t>
      </w:r>
      <w:r>
        <w:rPr>
          <w:rFonts w:asciiTheme="minorBidi" w:hAnsiTheme="minorBidi" w:cstheme="minorBidi" w:hint="cs"/>
          <w:rtl/>
          <w:lang w:bidi="ps-AF"/>
        </w:rPr>
        <w:t xml:space="preserve"> </w:t>
      </w:r>
      <w:r w:rsidRPr="0041740B">
        <w:rPr>
          <w:rFonts w:asciiTheme="minorBidi" w:hAnsiTheme="minorBidi" w:cstheme="minorBidi"/>
        </w:rPr>
        <w:t>(OP/BP 4.12)</w:t>
      </w:r>
      <w:r w:rsidRPr="0041740B">
        <w:rPr>
          <w:rFonts w:asciiTheme="minorBidi" w:hAnsiTheme="minorBidi" w:cstheme="minorBidi"/>
          <w:rtl/>
        </w:rPr>
        <w:t xml:space="preserve">: </w:t>
      </w:r>
      <w:r>
        <w:rPr>
          <w:rFonts w:asciiTheme="minorBidi" w:hAnsiTheme="minorBidi" w:cstheme="minorBidi" w:hint="cs"/>
          <w:rtl/>
          <w:lang w:bidi="ps-AF"/>
        </w:rPr>
        <w:t>هیله نه کیږی چی د اضافی بودیجی فعالیتونو کی د ځمکی د ملکیت دا</w:t>
      </w:r>
      <w:r w:rsidR="00AC2CF3">
        <w:rPr>
          <w:rFonts w:asciiTheme="minorBidi" w:hAnsiTheme="minorBidi" w:cstheme="minorBidi" w:hint="cs"/>
          <w:rtl/>
          <w:lang w:bidi="ps-AF"/>
        </w:rPr>
        <w:t>یمی اغیزي شامل وي</w:t>
      </w:r>
      <w:r>
        <w:rPr>
          <w:rFonts w:asciiTheme="minorBidi" w:hAnsiTheme="minorBidi" w:cstheme="minorBidi" w:hint="cs"/>
          <w:rtl/>
          <w:lang w:bidi="ps-AF"/>
        </w:rPr>
        <w:t xml:space="preserve">. په هرحال د نړیوال بانک عملیاتی پالیسی د غیرارادی </w:t>
      </w:r>
      <w:r w:rsidR="00AC2CF3">
        <w:rPr>
          <w:rFonts w:asciiTheme="minorBidi" w:hAnsiTheme="minorBidi" w:cstheme="minorBidi" w:hint="cs"/>
          <w:rtl/>
          <w:lang w:bidi="ps-AF"/>
        </w:rPr>
        <w:t>بیا میشتیدل</w:t>
      </w:r>
      <w:r>
        <w:rPr>
          <w:rFonts w:asciiTheme="minorBidi" w:hAnsiTheme="minorBidi" w:cstheme="minorBidi" w:hint="cs"/>
          <w:rtl/>
          <w:lang w:bidi="ps-AF"/>
        </w:rPr>
        <w:t xml:space="preserve"> باندی لکه د یو </w:t>
      </w:r>
      <w:r w:rsidR="00AC2CF3">
        <w:rPr>
          <w:rFonts w:asciiTheme="minorBidi" w:hAnsiTheme="minorBidi" w:cstheme="minorBidi" w:hint="cs"/>
          <w:rtl/>
          <w:lang w:bidi="fa-IR"/>
        </w:rPr>
        <w:t>احتیاطی</w:t>
      </w:r>
      <w:r>
        <w:rPr>
          <w:rFonts w:asciiTheme="minorBidi" w:hAnsiTheme="minorBidi" w:cstheme="minorBidi" w:hint="cs"/>
          <w:rtl/>
          <w:lang w:bidi="ps-AF"/>
        </w:rPr>
        <w:t xml:space="preserve"> میزان پشان پیل کیږی.</w:t>
      </w:r>
    </w:p>
    <w:p w14:paraId="6C31EFB3" w14:textId="48F37769" w:rsidR="00925E5B" w:rsidRPr="0041740B" w:rsidRDefault="00925E5B" w:rsidP="00925E5B">
      <w:pPr>
        <w:pStyle w:val="ListParagraph"/>
        <w:numPr>
          <w:ilvl w:val="0"/>
          <w:numId w:val="28"/>
        </w:numPr>
        <w:autoSpaceDE w:val="0"/>
        <w:autoSpaceDN w:val="0"/>
        <w:bidi/>
        <w:adjustRightInd w:val="0"/>
        <w:jc w:val="both"/>
        <w:rPr>
          <w:rFonts w:asciiTheme="minorBidi" w:hAnsiTheme="minorBidi" w:cstheme="minorBidi"/>
        </w:rPr>
      </w:pPr>
      <w:r w:rsidRPr="0041740B">
        <w:rPr>
          <w:rFonts w:asciiTheme="minorBidi" w:hAnsiTheme="minorBidi" w:cstheme="minorBidi"/>
        </w:rPr>
        <w:t>OP/BP 4.11</w:t>
      </w:r>
      <w:r>
        <w:rPr>
          <w:rFonts w:asciiTheme="minorBidi" w:hAnsiTheme="minorBidi" w:cstheme="minorBidi"/>
          <w:rtl/>
        </w:rPr>
        <w:t xml:space="preserve"> </w:t>
      </w:r>
      <w:r>
        <w:rPr>
          <w:rFonts w:asciiTheme="minorBidi" w:hAnsiTheme="minorBidi" w:cstheme="minorBidi" w:hint="cs"/>
          <w:rtl/>
          <w:lang w:bidi="ps-AF"/>
        </w:rPr>
        <w:t>نه پیل کیږی اما د فرصت موندی طرزالعملونه برقرار کیږی. (۳ ضمیمه وکورۍ)</w:t>
      </w:r>
    </w:p>
    <w:p w14:paraId="72631D43" w14:textId="0995311D" w:rsidR="00987D78" w:rsidRPr="00987D78" w:rsidRDefault="00987D78" w:rsidP="002A6889">
      <w:pPr>
        <w:pStyle w:val="Heading2"/>
        <w:bidi/>
        <w:jc w:val="both"/>
      </w:pPr>
      <w:r w:rsidRPr="00987D78">
        <w:rPr>
          <w:rFonts w:hint="cs"/>
          <w:rtl/>
        </w:rPr>
        <w:t>افغان</w:t>
      </w:r>
      <w:r w:rsidR="0041740B">
        <w:rPr>
          <w:rFonts w:hint="cs"/>
          <w:rtl/>
        </w:rPr>
        <w:t>ی</w:t>
      </w:r>
      <w:r w:rsidRPr="00987D78">
        <w:rPr>
          <w:rFonts w:hint="cs"/>
          <w:rtl/>
        </w:rPr>
        <w:t xml:space="preserve"> </w:t>
      </w:r>
      <w:r w:rsidR="00925E5B" w:rsidRPr="00987D78">
        <w:rPr>
          <w:rFonts w:hint="cs"/>
          <w:rtl/>
        </w:rPr>
        <w:t>قانون</w:t>
      </w:r>
      <w:r w:rsidR="00925E5B">
        <w:rPr>
          <w:rFonts w:hint="cs"/>
          <w:rtl/>
          <w:lang w:bidi="ps-AF"/>
        </w:rPr>
        <w:t xml:space="preserve"> ا</w:t>
      </w:r>
      <w:r w:rsidRPr="00987D78">
        <w:rPr>
          <w:rFonts w:hint="cs"/>
          <w:rtl/>
        </w:rPr>
        <w:t xml:space="preserve">و </w:t>
      </w:r>
      <w:r w:rsidRPr="002A6889">
        <w:rPr>
          <w:rFonts w:asciiTheme="minorBidi" w:hAnsiTheme="minorBidi" w:cstheme="minorBidi"/>
          <w:rtl/>
        </w:rPr>
        <w:t>کن</w:t>
      </w:r>
      <w:r w:rsidR="002A6889" w:rsidRPr="002A6889">
        <w:rPr>
          <w:rFonts w:asciiTheme="minorBidi" w:hAnsiTheme="minorBidi" w:cstheme="minorBidi"/>
          <w:rtl/>
          <w:lang w:bidi="ps-AF"/>
        </w:rPr>
        <w:t>ټ</w:t>
      </w:r>
      <w:r w:rsidRPr="002A6889">
        <w:rPr>
          <w:rFonts w:asciiTheme="minorBidi" w:hAnsiTheme="minorBidi" w:cstheme="minorBidi"/>
          <w:rtl/>
        </w:rPr>
        <w:t>رولی</w:t>
      </w:r>
      <w:r w:rsidR="00925E5B" w:rsidRPr="00925E5B">
        <w:rPr>
          <w:rFonts w:hint="cs"/>
          <w:rtl/>
        </w:rPr>
        <w:t xml:space="preserve"> </w:t>
      </w:r>
      <w:r w:rsidR="00925E5B" w:rsidRPr="00925E5B">
        <w:rPr>
          <w:rFonts w:asciiTheme="minorBidi" w:hAnsiTheme="minorBidi" w:cstheme="minorBidi"/>
          <w:rtl/>
          <w:lang w:bidi="ps-AF"/>
        </w:rPr>
        <w:t>چوکاټ</w:t>
      </w:r>
    </w:p>
    <w:p w14:paraId="473B6164" w14:textId="619C7357" w:rsidR="00925E5B" w:rsidRPr="0041740B" w:rsidRDefault="00925E5B" w:rsidP="00925E5B">
      <w:pPr>
        <w:pStyle w:val="ListParagraph"/>
        <w:numPr>
          <w:ilvl w:val="0"/>
          <w:numId w:val="28"/>
        </w:numPr>
        <w:autoSpaceDE w:val="0"/>
        <w:autoSpaceDN w:val="0"/>
        <w:bidi/>
        <w:adjustRightInd w:val="0"/>
        <w:jc w:val="both"/>
        <w:rPr>
          <w:rFonts w:asciiTheme="minorBidi" w:hAnsiTheme="minorBidi" w:cstheme="minorBidi"/>
          <w:color w:val="000000"/>
        </w:rPr>
      </w:pPr>
      <w:r>
        <w:rPr>
          <w:rFonts w:asciiTheme="minorBidi" w:hAnsiTheme="minorBidi" w:cstheme="minorBidi" w:hint="cs"/>
          <w:rtl/>
          <w:lang w:bidi="ps-AF"/>
        </w:rPr>
        <w:t xml:space="preserve">لمړنی اړوند قوانین او </w:t>
      </w:r>
      <w:r w:rsidR="002A6889">
        <w:rPr>
          <w:rFonts w:asciiTheme="minorBidi" w:hAnsiTheme="minorBidi" w:cstheme="minorBidi" w:hint="cs"/>
          <w:rtl/>
          <w:lang w:bidi="ps-AF"/>
        </w:rPr>
        <w:t xml:space="preserve">د محیطی او ټولنیز د مسایلو </w:t>
      </w:r>
      <w:r w:rsidR="009C694F">
        <w:rPr>
          <w:rFonts w:asciiTheme="minorBidi" w:hAnsiTheme="minorBidi" w:cstheme="minorBidi" w:hint="cs"/>
          <w:rtl/>
          <w:lang w:bidi="ps-AF"/>
        </w:rPr>
        <w:t>قانون تصویبول طرح کوی چی د توزیعی پانګه اچونی پروژی په اړه باید د پام وړ وګرځی:</w:t>
      </w:r>
    </w:p>
    <w:p w14:paraId="3E6A4962" w14:textId="179BA33D" w:rsidR="009C694F" w:rsidRDefault="009C694F" w:rsidP="009C694F">
      <w:pPr>
        <w:pStyle w:val="ListParagraph"/>
        <w:numPr>
          <w:ilvl w:val="1"/>
          <w:numId w:val="27"/>
        </w:numPr>
        <w:bidi/>
        <w:jc w:val="both"/>
        <w:rPr>
          <w:rFonts w:asciiTheme="minorBidi" w:hAnsiTheme="minorBidi" w:cstheme="minorBidi"/>
        </w:rPr>
      </w:pPr>
      <w:r>
        <w:rPr>
          <w:rFonts w:asciiTheme="minorBidi" w:hAnsiTheme="minorBidi" w:cstheme="minorBidi" w:hint="cs"/>
          <w:rtl/>
          <w:lang w:bidi="ps-AF"/>
        </w:rPr>
        <w:t>د افغانستان محیطی قانون (۲۰۰۷)</w:t>
      </w:r>
    </w:p>
    <w:p w14:paraId="79E9C0F0" w14:textId="30467DCB" w:rsidR="009C694F" w:rsidRDefault="009C694F" w:rsidP="009C694F">
      <w:pPr>
        <w:pStyle w:val="ListParagraph"/>
        <w:numPr>
          <w:ilvl w:val="1"/>
          <w:numId w:val="27"/>
        </w:numPr>
        <w:bidi/>
        <w:jc w:val="both"/>
        <w:rPr>
          <w:rFonts w:asciiTheme="minorBidi" w:hAnsiTheme="minorBidi" w:cstheme="minorBidi"/>
        </w:rPr>
      </w:pPr>
      <w:r>
        <w:rPr>
          <w:rFonts w:asciiTheme="minorBidi" w:hAnsiTheme="minorBidi" w:cstheme="minorBidi" w:hint="cs"/>
          <w:rtl/>
          <w:lang w:bidi="ps-AF"/>
        </w:rPr>
        <w:t>د افغانستان اساسی قانون (۲۰۰۴)</w:t>
      </w:r>
    </w:p>
    <w:p w14:paraId="3D20D98B" w14:textId="23FEE09B" w:rsidR="009C694F" w:rsidRDefault="009C694F" w:rsidP="009C694F">
      <w:pPr>
        <w:pStyle w:val="ListParagraph"/>
        <w:numPr>
          <w:ilvl w:val="1"/>
          <w:numId w:val="27"/>
        </w:numPr>
        <w:bidi/>
        <w:jc w:val="both"/>
        <w:rPr>
          <w:rFonts w:asciiTheme="minorBidi" w:hAnsiTheme="minorBidi" w:cstheme="minorBidi"/>
        </w:rPr>
      </w:pPr>
      <w:r>
        <w:rPr>
          <w:rFonts w:asciiTheme="minorBidi" w:hAnsiTheme="minorBidi" w:cstheme="minorBidi" w:hint="cs"/>
          <w:rtl/>
          <w:lang w:bidi="ps-AF"/>
        </w:rPr>
        <w:t>د افغان ځمکی پالیسی (۲۰۰۷)</w:t>
      </w:r>
    </w:p>
    <w:p w14:paraId="31FBCD47" w14:textId="50B88126" w:rsidR="009C694F" w:rsidRDefault="009C694F" w:rsidP="009C694F">
      <w:pPr>
        <w:pStyle w:val="ListParagraph"/>
        <w:numPr>
          <w:ilvl w:val="1"/>
          <w:numId w:val="27"/>
        </w:numPr>
        <w:bidi/>
        <w:jc w:val="both"/>
        <w:rPr>
          <w:rFonts w:asciiTheme="minorBidi" w:hAnsiTheme="minorBidi" w:cstheme="minorBidi"/>
        </w:rPr>
      </w:pPr>
      <w:r>
        <w:rPr>
          <w:rFonts w:asciiTheme="minorBidi" w:hAnsiTheme="minorBidi" w:cstheme="minorBidi" w:hint="cs"/>
          <w:rtl/>
          <w:lang w:bidi="ps-AF"/>
        </w:rPr>
        <w:t>د ځمکی چارو د مدیریت قانون (۲۰۰۸)</w:t>
      </w:r>
    </w:p>
    <w:p w14:paraId="5D1A3036" w14:textId="0AF5CF4E" w:rsidR="009C694F" w:rsidRDefault="009C694F" w:rsidP="009C694F">
      <w:pPr>
        <w:pStyle w:val="ListParagraph"/>
        <w:numPr>
          <w:ilvl w:val="1"/>
          <w:numId w:val="27"/>
        </w:numPr>
        <w:bidi/>
        <w:jc w:val="both"/>
        <w:rPr>
          <w:rFonts w:asciiTheme="minorBidi" w:hAnsiTheme="minorBidi" w:cstheme="minorBidi"/>
        </w:rPr>
      </w:pPr>
      <w:r>
        <w:rPr>
          <w:rFonts w:asciiTheme="minorBidi" w:hAnsiTheme="minorBidi" w:cstheme="minorBidi" w:hint="cs"/>
          <w:rtl/>
          <w:lang w:bidi="ps-AF"/>
        </w:rPr>
        <w:t>د ځمکی د ملکیت سلب قانون (۲۰۰۹)</w:t>
      </w:r>
    </w:p>
    <w:p w14:paraId="387210A8" w14:textId="1A161E02" w:rsidR="009C694F" w:rsidRPr="0041740B" w:rsidRDefault="009C694F" w:rsidP="009C694F">
      <w:pPr>
        <w:pStyle w:val="ListParagraph"/>
        <w:numPr>
          <w:ilvl w:val="1"/>
          <w:numId w:val="27"/>
        </w:numPr>
        <w:bidi/>
        <w:jc w:val="both"/>
        <w:rPr>
          <w:rFonts w:asciiTheme="minorBidi" w:hAnsiTheme="minorBidi" w:cstheme="minorBidi"/>
        </w:rPr>
      </w:pPr>
      <w:r>
        <w:rPr>
          <w:rFonts w:asciiTheme="minorBidi" w:hAnsiTheme="minorBidi" w:cstheme="minorBidi" w:hint="cs"/>
          <w:rtl/>
          <w:lang w:bidi="ps-AF"/>
        </w:rPr>
        <w:t>د افغانستان د فرهنګی او تاریخی موروثی سهم د ساتنی قانون (۲۰۰۴)</w:t>
      </w:r>
    </w:p>
    <w:p w14:paraId="7845A6E0" w14:textId="1ED4F5DA" w:rsidR="00B52BE4" w:rsidRPr="007C1F02" w:rsidRDefault="009874DD" w:rsidP="009874DD">
      <w:pPr>
        <w:pStyle w:val="ListParagraph"/>
        <w:tabs>
          <w:tab w:val="left" w:pos="3721"/>
        </w:tabs>
        <w:ind w:left="1440"/>
        <w:jc w:val="both"/>
        <w:rPr>
          <w:sz w:val="22"/>
          <w:szCs w:val="22"/>
        </w:rPr>
      </w:pPr>
      <w:r>
        <w:rPr>
          <w:sz w:val="22"/>
          <w:szCs w:val="22"/>
        </w:rPr>
        <w:tab/>
      </w:r>
    </w:p>
    <w:p w14:paraId="61157637" w14:textId="12677B7E" w:rsidR="007555EA" w:rsidRPr="00566B6A" w:rsidRDefault="009C694F" w:rsidP="005062E2">
      <w:pPr>
        <w:pStyle w:val="Heading1"/>
        <w:bidi/>
        <w:spacing w:before="0" w:after="0"/>
        <w:jc w:val="both"/>
        <w:rPr>
          <w:rFonts w:cs="Times New Roman"/>
          <w:sz w:val="24"/>
          <w:szCs w:val="24"/>
        </w:rPr>
      </w:pPr>
      <w:r>
        <w:rPr>
          <w:rFonts w:asciiTheme="minorBidi" w:hAnsiTheme="minorBidi" w:cstheme="minorBidi" w:hint="cs"/>
          <w:caps w:val="0"/>
          <w:sz w:val="24"/>
          <w:szCs w:val="24"/>
          <w:rtl/>
          <w:lang w:bidi="ps-AF"/>
        </w:rPr>
        <w:t>د ټولنیز او محیطی امنیتی چوکاټ</w:t>
      </w:r>
    </w:p>
    <w:p w14:paraId="26F93FE8" w14:textId="57D36517" w:rsidR="009C694F" w:rsidRDefault="009C694F" w:rsidP="005062E2">
      <w:pPr>
        <w:bidi/>
        <w:jc w:val="both"/>
        <w:rPr>
          <w:rFonts w:asciiTheme="minorBidi" w:hAnsiTheme="minorBidi" w:cstheme="minorBidi"/>
          <w:rtl/>
          <w:lang w:bidi="ps-AF"/>
        </w:rPr>
      </w:pPr>
      <w:r>
        <w:rPr>
          <w:rFonts w:asciiTheme="minorBidi" w:hAnsiTheme="minorBidi" w:cstheme="minorBidi" w:hint="cs"/>
          <w:rtl/>
          <w:lang w:bidi="ps-AF"/>
        </w:rPr>
        <w:t>حال داچی مهم اغیزي هیله نه کیږی، یو ټولنیز او محیطی امنیتی چوکاټ د پروژی لپاره پراختیا موندلی دی.</w:t>
      </w:r>
    </w:p>
    <w:p w14:paraId="26BA6578" w14:textId="085B3F4A" w:rsidR="009C694F" w:rsidRPr="00566B6A" w:rsidRDefault="009C694F" w:rsidP="005062E2">
      <w:pPr>
        <w:bidi/>
        <w:jc w:val="both"/>
        <w:rPr>
          <w:rFonts w:asciiTheme="minorBidi" w:hAnsiTheme="minorBidi" w:cstheme="minorBidi"/>
          <w:lang w:bidi="ps-AF"/>
        </w:rPr>
      </w:pPr>
      <w:r>
        <w:rPr>
          <w:rFonts w:asciiTheme="minorBidi" w:hAnsiTheme="minorBidi" w:cstheme="minorBidi" w:hint="cs"/>
          <w:rtl/>
          <w:lang w:bidi="ps-AF"/>
        </w:rPr>
        <w:t xml:space="preserve">کلیدی موخه ددی چوکاټ </w:t>
      </w:r>
      <w:r w:rsidR="005062E2">
        <w:rPr>
          <w:rFonts w:asciiTheme="minorBidi" w:hAnsiTheme="minorBidi" w:cstheme="minorBidi" w:hint="cs"/>
          <w:rtl/>
          <w:lang w:bidi="ps-AF"/>
        </w:rPr>
        <w:t>دا دي چي د</w:t>
      </w:r>
      <w:r>
        <w:rPr>
          <w:rFonts w:asciiTheme="minorBidi" w:hAnsiTheme="minorBidi" w:cstheme="minorBidi" w:hint="cs"/>
          <w:rtl/>
          <w:lang w:bidi="ps-AF"/>
        </w:rPr>
        <w:t xml:space="preserve"> </w:t>
      </w:r>
      <w:r w:rsidR="005062E2">
        <w:rPr>
          <w:rFonts w:asciiTheme="minorBidi" w:hAnsiTheme="minorBidi" w:cstheme="minorBidi" w:hint="cs"/>
          <w:rtl/>
          <w:lang w:bidi="ps-AF"/>
        </w:rPr>
        <w:t xml:space="preserve">پروژی </w:t>
      </w:r>
      <w:r>
        <w:rPr>
          <w:rFonts w:asciiTheme="minorBidi" w:hAnsiTheme="minorBidi" w:cstheme="minorBidi" w:hint="cs"/>
          <w:rtl/>
          <w:lang w:bidi="ps-AF"/>
        </w:rPr>
        <w:t>ټول</w:t>
      </w:r>
      <w:r w:rsidR="005062E2">
        <w:rPr>
          <w:rFonts w:asciiTheme="minorBidi" w:hAnsiTheme="minorBidi" w:cstheme="minorBidi" w:hint="cs"/>
          <w:rtl/>
          <w:lang w:bidi="ps-AF"/>
        </w:rPr>
        <w:t>و</w:t>
      </w:r>
      <w:r>
        <w:rPr>
          <w:rFonts w:asciiTheme="minorBidi" w:hAnsiTheme="minorBidi" w:cstheme="minorBidi" w:hint="cs"/>
          <w:rtl/>
          <w:lang w:bidi="ps-AF"/>
        </w:rPr>
        <w:t xml:space="preserve"> فع</w:t>
      </w:r>
      <w:r w:rsidR="005062E2">
        <w:rPr>
          <w:rFonts w:asciiTheme="minorBidi" w:hAnsiTheme="minorBidi" w:cstheme="minorBidi" w:hint="cs"/>
          <w:rtl/>
          <w:lang w:bidi="ps-AF"/>
        </w:rPr>
        <w:t>الیتونو څخه ډاډ ترلاسه شي</w:t>
      </w:r>
      <w:r>
        <w:rPr>
          <w:rFonts w:asciiTheme="minorBidi" w:hAnsiTheme="minorBidi" w:cstheme="minorBidi" w:hint="cs"/>
          <w:rtl/>
          <w:lang w:bidi="ps-AF"/>
        </w:rPr>
        <w:t>:</w:t>
      </w:r>
    </w:p>
    <w:p w14:paraId="142B298A" w14:textId="5906DEBB" w:rsidR="009C694F" w:rsidRDefault="009C694F" w:rsidP="009C694F">
      <w:pPr>
        <w:numPr>
          <w:ilvl w:val="0"/>
          <w:numId w:val="14"/>
        </w:numPr>
        <w:bidi/>
        <w:jc w:val="both"/>
        <w:rPr>
          <w:rFonts w:asciiTheme="minorBidi" w:hAnsiTheme="minorBidi" w:cstheme="minorBidi"/>
        </w:rPr>
      </w:pPr>
      <w:r>
        <w:rPr>
          <w:rFonts w:asciiTheme="minorBidi" w:hAnsiTheme="minorBidi" w:cstheme="minorBidi" w:hint="cs"/>
          <w:rtl/>
          <w:lang w:bidi="ps-AF"/>
        </w:rPr>
        <w:t>د انسان د روغتیا ساتنه،</w:t>
      </w:r>
    </w:p>
    <w:p w14:paraId="754E5459" w14:textId="3A3E6A2D" w:rsidR="009C694F" w:rsidRDefault="005062E2" w:rsidP="009C694F">
      <w:pPr>
        <w:numPr>
          <w:ilvl w:val="0"/>
          <w:numId w:val="14"/>
        </w:numPr>
        <w:bidi/>
        <w:jc w:val="both"/>
        <w:rPr>
          <w:rFonts w:asciiTheme="minorBidi" w:hAnsiTheme="minorBidi" w:cstheme="minorBidi"/>
        </w:rPr>
      </w:pPr>
      <w:r>
        <w:rPr>
          <w:rFonts w:asciiTheme="minorBidi" w:hAnsiTheme="minorBidi" w:cstheme="minorBidi" w:hint="cs"/>
          <w:rtl/>
          <w:lang w:bidi="ps-AF"/>
        </w:rPr>
        <w:t>د ژوندانه</w:t>
      </w:r>
      <w:r w:rsidR="009C694F">
        <w:rPr>
          <w:rFonts w:asciiTheme="minorBidi" w:hAnsiTheme="minorBidi" w:cstheme="minorBidi" w:hint="cs"/>
          <w:rtl/>
          <w:lang w:bidi="ps-AF"/>
        </w:rPr>
        <w:t xml:space="preserve"> هر ډول ضایعاتو جبران او مخنیوی،</w:t>
      </w:r>
    </w:p>
    <w:p w14:paraId="242E5131" w14:textId="3F58D15C" w:rsidR="009C694F" w:rsidRDefault="009C694F" w:rsidP="005062E2">
      <w:pPr>
        <w:numPr>
          <w:ilvl w:val="0"/>
          <w:numId w:val="14"/>
        </w:numPr>
        <w:bidi/>
        <w:jc w:val="both"/>
        <w:rPr>
          <w:rFonts w:asciiTheme="minorBidi" w:hAnsiTheme="minorBidi" w:cstheme="minorBidi"/>
        </w:rPr>
      </w:pPr>
      <w:r>
        <w:rPr>
          <w:rFonts w:asciiTheme="minorBidi" w:hAnsiTheme="minorBidi" w:cstheme="minorBidi" w:hint="cs"/>
          <w:rtl/>
          <w:lang w:bidi="ps-AF"/>
        </w:rPr>
        <w:t xml:space="preserve">د محیطی تجزیی مخنیوی د یو انفرادی فرعی پروژی په </w:t>
      </w:r>
      <w:r w:rsidR="005062E2">
        <w:rPr>
          <w:rFonts w:asciiTheme="minorBidi" w:hAnsiTheme="minorBidi" w:cstheme="minorBidi" w:hint="cs"/>
          <w:rtl/>
          <w:lang w:bidi="ps-AF"/>
        </w:rPr>
        <w:t>پایله</w:t>
      </w:r>
      <w:r>
        <w:rPr>
          <w:rFonts w:asciiTheme="minorBidi" w:hAnsiTheme="minorBidi" w:cstheme="minorBidi" w:hint="cs"/>
          <w:rtl/>
          <w:lang w:bidi="ps-AF"/>
        </w:rPr>
        <w:t xml:space="preserve"> کی یا د هغوی متراکم اغیزي،</w:t>
      </w:r>
    </w:p>
    <w:p w14:paraId="5CDB2FBF" w14:textId="66154DEE" w:rsidR="009C694F" w:rsidRDefault="009C694F" w:rsidP="009C694F">
      <w:pPr>
        <w:numPr>
          <w:ilvl w:val="0"/>
          <w:numId w:val="14"/>
        </w:numPr>
        <w:bidi/>
        <w:jc w:val="both"/>
        <w:rPr>
          <w:rFonts w:asciiTheme="minorBidi" w:hAnsiTheme="minorBidi" w:cstheme="minorBidi"/>
        </w:rPr>
      </w:pPr>
      <w:r>
        <w:rPr>
          <w:rFonts w:asciiTheme="minorBidi" w:hAnsiTheme="minorBidi" w:cstheme="minorBidi" w:hint="cs"/>
          <w:rtl/>
          <w:lang w:bidi="ps-AF"/>
        </w:rPr>
        <w:t>د ټولنیز او محیطی مثبت پایلی زیاتوالی، او</w:t>
      </w:r>
    </w:p>
    <w:p w14:paraId="6DC2D293" w14:textId="33C541A7" w:rsidR="009C694F" w:rsidRDefault="009C694F" w:rsidP="009C694F">
      <w:pPr>
        <w:numPr>
          <w:ilvl w:val="0"/>
          <w:numId w:val="14"/>
        </w:numPr>
        <w:bidi/>
        <w:jc w:val="both"/>
        <w:rPr>
          <w:rFonts w:asciiTheme="minorBidi" w:hAnsiTheme="minorBidi" w:cstheme="minorBidi"/>
        </w:rPr>
      </w:pPr>
      <w:r>
        <w:rPr>
          <w:rFonts w:asciiTheme="minorBidi" w:hAnsiTheme="minorBidi" w:cstheme="minorBidi" w:hint="cs"/>
          <w:rtl/>
          <w:lang w:bidi="ps-AF"/>
        </w:rPr>
        <w:t>ډاډمن کیدل د نړیوال بانک د امنیتی پالیسي</w:t>
      </w:r>
      <w:r w:rsidR="00C84519">
        <w:rPr>
          <w:rFonts w:asciiTheme="minorBidi" w:hAnsiTheme="minorBidi" w:cstheme="minorBidi" w:hint="cs"/>
          <w:rtl/>
          <w:lang w:bidi="ps-AF"/>
        </w:rPr>
        <w:t xml:space="preserve"> تفویض څخه،</w:t>
      </w:r>
    </w:p>
    <w:p w14:paraId="3220EA32" w14:textId="1249F3B9" w:rsidR="00C84519" w:rsidRPr="00566B6A" w:rsidRDefault="00C84519" w:rsidP="00C84519">
      <w:pPr>
        <w:numPr>
          <w:ilvl w:val="0"/>
          <w:numId w:val="14"/>
        </w:numPr>
        <w:bidi/>
        <w:jc w:val="both"/>
        <w:rPr>
          <w:rFonts w:asciiTheme="minorBidi" w:hAnsiTheme="minorBidi" w:cstheme="minorBidi"/>
        </w:rPr>
      </w:pPr>
      <w:r>
        <w:rPr>
          <w:rFonts w:asciiTheme="minorBidi" w:hAnsiTheme="minorBidi" w:cstheme="minorBidi" w:hint="cs"/>
          <w:rtl/>
          <w:lang w:bidi="ps-AF"/>
        </w:rPr>
        <w:t>د نړیوال بانک د امنیتی پالیسي تفویض</w:t>
      </w:r>
    </w:p>
    <w:p w14:paraId="3A17C597" w14:textId="77777777" w:rsidR="00C84519" w:rsidRDefault="00C84519" w:rsidP="00892937">
      <w:pPr>
        <w:autoSpaceDE w:val="0"/>
        <w:autoSpaceDN w:val="0"/>
        <w:bidi/>
        <w:adjustRightInd w:val="0"/>
        <w:jc w:val="both"/>
        <w:rPr>
          <w:rFonts w:asciiTheme="minorBidi" w:hAnsiTheme="minorBidi" w:cstheme="minorBidi"/>
          <w:rtl/>
        </w:rPr>
      </w:pPr>
    </w:p>
    <w:p w14:paraId="3D041356" w14:textId="39C3817E" w:rsidR="00C84519" w:rsidRPr="00566B6A" w:rsidRDefault="00C84519" w:rsidP="00E752ED">
      <w:pPr>
        <w:autoSpaceDE w:val="0"/>
        <w:autoSpaceDN w:val="0"/>
        <w:bidi/>
        <w:adjustRightInd w:val="0"/>
        <w:jc w:val="both"/>
        <w:rPr>
          <w:rFonts w:asciiTheme="minorBidi" w:hAnsiTheme="minorBidi" w:cstheme="minorBidi"/>
          <w:lang w:bidi="ps-AF"/>
        </w:rPr>
      </w:pPr>
      <w:r>
        <w:rPr>
          <w:rFonts w:asciiTheme="minorBidi" w:hAnsiTheme="minorBidi" w:cstheme="minorBidi" w:hint="cs"/>
          <w:rtl/>
          <w:lang w:bidi="ps-AF"/>
        </w:rPr>
        <w:t xml:space="preserve">د ټولنیز او محیطی امنیتی چوکاټ پلی کیدل ټولو کارونو لپاره د قراردادونو پربنسټ د افغانستان د برښنا سیسټم </w:t>
      </w:r>
      <w:r w:rsidR="005F4225">
        <w:rPr>
          <w:rFonts w:asciiTheme="minorBidi" w:hAnsiTheme="minorBidi" w:cstheme="minorBidi" w:hint="cs"/>
          <w:rtl/>
          <w:lang w:bidi="ps-AF"/>
        </w:rPr>
        <w:t xml:space="preserve">پراختیایی </w:t>
      </w:r>
      <w:r>
        <w:rPr>
          <w:rFonts w:asciiTheme="minorBidi" w:hAnsiTheme="minorBidi" w:cstheme="minorBidi" w:hint="cs"/>
          <w:rtl/>
          <w:lang w:bidi="ps-AF"/>
        </w:rPr>
        <w:t xml:space="preserve"> پروژی پروګرام سره (د اضافی بودیجی د فعالیتونو په شمول) د اجرا وړ دی. </w:t>
      </w:r>
      <w:r w:rsidR="007D006D">
        <w:rPr>
          <w:rFonts w:asciiTheme="minorBidi" w:hAnsiTheme="minorBidi" w:cstheme="minorBidi" w:hint="cs"/>
          <w:rtl/>
          <w:lang w:bidi="ps-AF"/>
        </w:rPr>
        <w:t xml:space="preserve">په ځانګړی توګه د </w:t>
      </w:r>
      <w:r w:rsidR="007D006D">
        <w:rPr>
          <w:rFonts w:asciiTheme="minorBidi" w:hAnsiTheme="minorBidi" w:cstheme="minorBidi" w:hint="cs"/>
          <w:rtl/>
          <w:lang w:bidi="ps-AF"/>
        </w:rPr>
        <w:lastRenderedPageBreak/>
        <w:t>اړوند پروژی اجزاوی لپاره د توزیعی سیسټم بیارغونه او پراختیا په چاریکار، ګلبهار، جبل السراج او پلخمری کی</w:t>
      </w:r>
      <w:r w:rsidR="00E752ED">
        <w:rPr>
          <w:rFonts w:asciiTheme="minorBidi" w:hAnsiTheme="minorBidi" w:cstheme="minorBidi" w:hint="cs"/>
          <w:rtl/>
          <w:lang w:bidi="ps-AF"/>
        </w:rPr>
        <w:t xml:space="preserve"> او نغلو او ماهیپر ۱۱۰ کیلو واټ</w:t>
      </w:r>
      <w:r w:rsidR="007D006D">
        <w:rPr>
          <w:rFonts w:asciiTheme="minorBidi" w:hAnsiTheme="minorBidi" w:cstheme="minorBidi" w:hint="cs"/>
          <w:rtl/>
          <w:lang w:bidi="ps-AF"/>
        </w:rPr>
        <w:t xml:space="preserve"> د اتصال د ځای بیارغونی لپاره د </w:t>
      </w:r>
      <w:r w:rsidR="00E752ED">
        <w:rPr>
          <w:rFonts w:asciiTheme="minorBidi" w:hAnsiTheme="minorBidi" w:cstheme="minorBidi" w:hint="cs"/>
          <w:rtl/>
          <w:lang w:bidi="ps-AF"/>
        </w:rPr>
        <w:t xml:space="preserve">لاندی </w:t>
      </w:r>
      <w:r w:rsidR="007D006D">
        <w:rPr>
          <w:rFonts w:asciiTheme="minorBidi" w:hAnsiTheme="minorBidi" w:cstheme="minorBidi" w:hint="cs"/>
          <w:rtl/>
          <w:lang w:bidi="ps-AF"/>
        </w:rPr>
        <w:t>چوکاټ لارښوونی پلی کیږي:</w:t>
      </w:r>
    </w:p>
    <w:p w14:paraId="1B275008" w14:textId="6238161C" w:rsidR="007D006D" w:rsidRDefault="00E752ED" w:rsidP="007D006D">
      <w:pPr>
        <w:numPr>
          <w:ilvl w:val="0"/>
          <w:numId w:val="14"/>
        </w:numPr>
        <w:bidi/>
        <w:jc w:val="both"/>
        <w:rPr>
          <w:rFonts w:asciiTheme="minorBidi" w:hAnsiTheme="minorBidi" w:cstheme="minorBidi"/>
        </w:rPr>
      </w:pPr>
      <w:r>
        <w:rPr>
          <w:rFonts w:asciiTheme="minorBidi" w:hAnsiTheme="minorBidi" w:cstheme="minorBidi" w:hint="cs"/>
          <w:rtl/>
          <w:lang w:bidi="ps-AF"/>
        </w:rPr>
        <w:t>د مهم محیطی معیارونه</w:t>
      </w:r>
      <w:r w:rsidR="007D006D">
        <w:rPr>
          <w:rFonts w:asciiTheme="minorBidi" w:hAnsiTheme="minorBidi" w:cstheme="minorBidi" w:hint="cs"/>
          <w:rtl/>
          <w:lang w:bidi="ps-AF"/>
        </w:rPr>
        <w:t xml:space="preserve"> د سیمی ټاکلو لپاره،</w:t>
      </w:r>
    </w:p>
    <w:p w14:paraId="7BC24A0A" w14:textId="700C3989" w:rsidR="007D006D" w:rsidRDefault="007D006D" w:rsidP="007D006D">
      <w:pPr>
        <w:numPr>
          <w:ilvl w:val="0"/>
          <w:numId w:val="14"/>
        </w:numPr>
        <w:bidi/>
        <w:jc w:val="both"/>
        <w:rPr>
          <w:rFonts w:asciiTheme="minorBidi" w:hAnsiTheme="minorBidi" w:cstheme="minorBidi"/>
        </w:rPr>
      </w:pPr>
      <w:r>
        <w:rPr>
          <w:rFonts w:asciiTheme="minorBidi" w:hAnsiTheme="minorBidi" w:cstheme="minorBidi" w:hint="cs"/>
          <w:rtl/>
          <w:lang w:bidi="ps-AF"/>
        </w:rPr>
        <w:t>د محیطی کار قانون،</w:t>
      </w:r>
    </w:p>
    <w:p w14:paraId="21CDD25F" w14:textId="27752454" w:rsidR="007D006D" w:rsidRDefault="007D006D" w:rsidP="007D006D">
      <w:pPr>
        <w:numPr>
          <w:ilvl w:val="0"/>
          <w:numId w:val="14"/>
        </w:numPr>
        <w:bidi/>
        <w:jc w:val="both"/>
        <w:rPr>
          <w:rFonts w:asciiTheme="minorBidi" w:hAnsiTheme="minorBidi" w:cstheme="minorBidi"/>
        </w:rPr>
      </w:pPr>
      <w:r>
        <w:rPr>
          <w:rFonts w:asciiTheme="minorBidi" w:hAnsiTheme="minorBidi" w:cstheme="minorBidi" w:hint="cs"/>
          <w:rtl/>
          <w:lang w:bidi="ps-AF"/>
        </w:rPr>
        <w:t>د ځمکی ملکیت، استحقاق او جبران،</w:t>
      </w:r>
    </w:p>
    <w:p w14:paraId="755A622C" w14:textId="5A6DDDE6" w:rsidR="007D006D" w:rsidRDefault="007D006D" w:rsidP="007D006D">
      <w:pPr>
        <w:numPr>
          <w:ilvl w:val="0"/>
          <w:numId w:val="14"/>
        </w:numPr>
        <w:bidi/>
        <w:jc w:val="both"/>
        <w:rPr>
          <w:rFonts w:asciiTheme="minorBidi" w:hAnsiTheme="minorBidi" w:cstheme="minorBidi"/>
        </w:rPr>
      </w:pPr>
      <w:r>
        <w:rPr>
          <w:rFonts w:asciiTheme="minorBidi" w:hAnsiTheme="minorBidi" w:cstheme="minorBidi" w:hint="cs"/>
          <w:rtl/>
          <w:lang w:bidi="ps-AF"/>
        </w:rPr>
        <w:t>طرزال</w:t>
      </w:r>
      <w:r w:rsidR="00E752ED">
        <w:rPr>
          <w:rFonts w:asciiTheme="minorBidi" w:hAnsiTheme="minorBidi" w:cstheme="minorBidi" w:hint="cs"/>
          <w:rtl/>
          <w:lang w:bidi="ps-AF"/>
        </w:rPr>
        <w:t>عملونه د فرهنګی ځانګړتیاوی ساتنی</w:t>
      </w:r>
      <w:r>
        <w:rPr>
          <w:rFonts w:asciiTheme="minorBidi" w:hAnsiTheme="minorBidi" w:cstheme="minorBidi" w:hint="cs"/>
          <w:rtl/>
          <w:lang w:bidi="ps-AF"/>
        </w:rPr>
        <w:t xml:space="preserve"> لپاره، او</w:t>
      </w:r>
    </w:p>
    <w:p w14:paraId="42A394CF" w14:textId="30C9982C" w:rsidR="007D006D" w:rsidRPr="00566B6A" w:rsidRDefault="007D006D" w:rsidP="007D006D">
      <w:pPr>
        <w:numPr>
          <w:ilvl w:val="0"/>
          <w:numId w:val="14"/>
        </w:numPr>
        <w:bidi/>
        <w:jc w:val="both"/>
        <w:rPr>
          <w:rFonts w:asciiTheme="minorBidi" w:hAnsiTheme="minorBidi" w:cstheme="minorBidi"/>
        </w:rPr>
      </w:pPr>
      <w:r>
        <w:rPr>
          <w:rFonts w:asciiTheme="minorBidi" w:hAnsiTheme="minorBidi" w:cstheme="minorBidi" w:hint="cs"/>
          <w:rtl/>
          <w:lang w:bidi="ps-AF"/>
        </w:rPr>
        <w:t>د ماین د خطر طرزالعملونه،</w:t>
      </w:r>
    </w:p>
    <w:p w14:paraId="2EF2EFEC" w14:textId="77777777" w:rsidR="00742857" w:rsidRPr="00566B6A" w:rsidRDefault="00742857" w:rsidP="00742857">
      <w:pPr>
        <w:bidi/>
        <w:ind w:left="720"/>
        <w:jc w:val="both"/>
        <w:rPr>
          <w:rFonts w:asciiTheme="minorBidi" w:hAnsiTheme="minorBidi" w:cstheme="minorBidi"/>
        </w:rPr>
      </w:pPr>
    </w:p>
    <w:p w14:paraId="61540539" w14:textId="59D90BA1" w:rsidR="007555EA" w:rsidRPr="00566B6A" w:rsidRDefault="00566B6A" w:rsidP="00EF1D38">
      <w:pPr>
        <w:pStyle w:val="Heading2"/>
        <w:bidi/>
        <w:jc w:val="both"/>
        <w:rPr>
          <w:rFonts w:ascii="Times New Roman" w:hAnsi="Times New Roman"/>
          <w:sz w:val="24"/>
          <w:szCs w:val="24"/>
        </w:rPr>
      </w:pPr>
      <w:r w:rsidRPr="00566B6A">
        <w:rPr>
          <w:rFonts w:ascii="Times New Roman" w:hAnsi="Times New Roman" w:hint="cs"/>
          <w:sz w:val="24"/>
          <w:szCs w:val="24"/>
          <w:rtl/>
        </w:rPr>
        <w:t>عمومی</w:t>
      </w:r>
      <w:r w:rsidR="007D006D" w:rsidRPr="007D006D">
        <w:rPr>
          <w:rFonts w:ascii="Times New Roman" w:hAnsi="Times New Roman" w:hint="cs"/>
          <w:sz w:val="24"/>
          <w:szCs w:val="24"/>
          <w:rtl/>
        </w:rPr>
        <w:t xml:space="preserve"> </w:t>
      </w:r>
      <w:r w:rsidR="007D006D" w:rsidRPr="00566B6A">
        <w:rPr>
          <w:rFonts w:ascii="Times New Roman" w:hAnsi="Times New Roman" w:hint="cs"/>
          <w:sz w:val="24"/>
          <w:szCs w:val="24"/>
          <w:rtl/>
        </w:rPr>
        <w:t>اصول</w:t>
      </w:r>
    </w:p>
    <w:p w14:paraId="6F59346C" w14:textId="77777777" w:rsidR="007555EA" w:rsidRPr="00566B6A" w:rsidRDefault="007555EA" w:rsidP="007C1F02">
      <w:pPr>
        <w:jc w:val="both"/>
        <w:rPr>
          <w:b/>
          <w:bCs/>
        </w:rPr>
      </w:pPr>
    </w:p>
    <w:p w14:paraId="72D395AF" w14:textId="519CE613" w:rsidR="007D006D" w:rsidRDefault="007D006D" w:rsidP="007D006D">
      <w:pPr>
        <w:bidi/>
        <w:jc w:val="both"/>
        <w:rPr>
          <w:rFonts w:asciiTheme="minorBidi" w:hAnsiTheme="minorBidi" w:cstheme="minorBidi"/>
          <w:rtl/>
          <w:lang w:bidi="ps-AF"/>
        </w:rPr>
      </w:pPr>
      <w:r>
        <w:rPr>
          <w:rFonts w:asciiTheme="minorBidi" w:hAnsiTheme="minorBidi" w:cstheme="minorBidi" w:hint="cs"/>
          <w:rtl/>
          <w:lang w:bidi="ps-AF"/>
        </w:rPr>
        <w:t>چوکاټ د لاندی اصولو پربنسټ دی:</w:t>
      </w:r>
    </w:p>
    <w:p w14:paraId="0B33538D" w14:textId="224B7DAE" w:rsidR="007D006D" w:rsidRDefault="007D006D" w:rsidP="00E752ED">
      <w:pPr>
        <w:numPr>
          <w:ilvl w:val="0"/>
          <w:numId w:val="15"/>
        </w:numPr>
        <w:tabs>
          <w:tab w:val="left" w:pos="1080"/>
        </w:tabs>
        <w:bidi/>
        <w:ind w:left="1080"/>
        <w:jc w:val="both"/>
        <w:rPr>
          <w:rFonts w:asciiTheme="minorBidi" w:hAnsiTheme="minorBidi" w:cstheme="minorBidi"/>
        </w:rPr>
      </w:pPr>
      <w:r>
        <w:rPr>
          <w:rFonts w:asciiTheme="minorBidi" w:hAnsiTheme="minorBidi" w:cstheme="minorBidi" w:hint="cs"/>
          <w:rtl/>
          <w:lang w:bidi="ps-AF"/>
        </w:rPr>
        <w:t xml:space="preserve">د وړاندیز شوی پروژی د مشرح طرح مضاعف </w:t>
      </w:r>
      <w:r w:rsidR="00E752ED">
        <w:rPr>
          <w:rFonts w:asciiTheme="minorBidi" w:hAnsiTheme="minorBidi" w:cstheme="minorBidi" w:hint="cs"/>
          <w:rtl/>
          <w:lang w:bidi="ps-AF"/>
        </w:rPr>
        <w:t>برخي</w:t>
      </w:r>
      <w:r>
        <w:rPr>
          <w:rFonts w:asciiTheme="minorBidi" w:hAnsiTheme="minorBidi" w:cstheme="minorBidi" w:hint="cs"/>
          <w:rtl/>
          <w:lang w:bidi="ps-AF"/>
        </w:rPr>
        <w:t xml:space="preserve"> چی کیدای ارزیابی کی معلوم نشی</w:t>
      </w:r>
      <w:r w:rsidR="00E752ED">
        <w:rPr>
          <w:rFonts w:asciiTheme="minorBidi" w:hAnsiTheme="minorBidi" w:cstheme="minorBidi" w:hint="cs"/>
          <w:rtl/>
          <w:lang w:bidi="ps-AF"/>
        </w:rPr>
        <w:t>، پیاوړی کوی</w:t>
      </w:r>
      <w:r>
        <w:rPr>
          <w:rFonts w:asciiTheme="minorBidi" w:hAnsiTheme="minorBidi" w:cstheme="minorBidi" w:hint="cs"/>
          <w:rtl/>
          <w:lang w:bidi="ps-AF"/>
        </w:rPr>
        <w:t xml:space="preserve">. </w:t>
      </w:r>
      <w:r w:rsidR="00E752ED">
        <w:rPr>
          <w:rFonts w:asciiTheme="minorBidi" w:hAnsiTheme="minorBidi" w:cstheme="minorBidi" w:hint="cs"/>
          <w:rtl/>
          <w:lang w:bidi="ps-AF"/>
        </w:rPr>
        <w:t>د نړیوال بانک</w:t>
      </w:r>
      <w:r w:rsidR="00772818">
        <w:rPr>
          <w:rFonts w:asciiTheme="minorBidi" w:hAnsiTheme="minorBidi" w:cstheme="minorBidi" w:hint="cs"/>
          <w:rtl/>
          <w:lang w:bidi="ps-AF"/>
        </w:rPr>
        <w:t xml:space="preserve"> امنیتی پالیسیو د مؤثر پلی کیدو څخ</w:t>
      </w:r>
      <w:r w:rsidR="00E752ED">
        <w:rPr>
          <w:rFonts w:asciiTheme="minorBidi" w:hAnsiTheme="minorBidi" w:cstheme="minorBidi" w:hint="cs"/>
          <w:rtl/>
          <w:lang w:bidi="ps-AF"/>
        </w:rPr>
        <w:t xml:space="preserve">ه ډاډمن کیدلو لپاره، دغه چوکاټ </w:t>
      </w:r>
      <w:r w:rsidR="00772818">
        <w:rPr>
          <w:rFonts w:asciiTheme="minorBidi" w:hAnsiTheme="minorBidi" w:cstheme="minorBidi" w:hint="cs"/>
          <w:rtl/>
          <w:lang w:bidi="ps-AF"/>
        </w:rPr>
        <w:t xml:space="preserve"> هغه طریقی چی د لارښوونی د پلی کیدو په جریان کی تری استفاده کیږی، چمتو کوی.</w:t>
      </w:r>
    </w:p>
    <w:p w14:paraId="54BB3351" w14:textId="77777777" w:rsidR="00772818" w:rsidRDefault="00772818" w:rsidP="00772818">
      <w:pPr>
        <w:pStyle w:val="ListParagraph"/>
        <w:rPr>
          <w:rFonts w:asciiTheme="minorBidi" w:hAnsiTheme="minorBidi" w:cstheme="minorBidi"/>
          <w:rtl/>
        </w:rPr>
      </w:pPr>
    </w:p>
    <w:p w14:paraId="4943F16F" w14:textId="6E61F84F" w:rsidR="00772818" w:rsidRDefault="00772818" w:rsidP="00E752ED">
      <w:pPr>
        <w:numPr>
          <w:ilvl w:val="0"/>
          <w:numId w:val="15"/>
        </w:numPr>
        <w:tabs>
          <w:tab w:val="left" w:pos="1080"/>
        </w:tabs>
        <w:bidi/>
        <w:ind w:left="1080"/>
        <w:jc w:val="both"/>
        <w:rPr>
          <w:rFonts w:asciiTheme="minorBidi" w:hAnsiTheme="minorBidi" w:cstheme="minorBidi"/>
        </w:rPr>
      </w:pPr>
      <w:r>
        <w:rPr>
          <w:rFonts w:asciiTheme="minorBidi" w:hAnsiTheme="minorBidi" w:cstheme="minorBidi" w:hint="cs"/>
          <w:rtl/>
          <w:lang w:bidi="ps-AF"/>
        </w:rPr>
        <w:t>ټول وړا</w:t>
      </w:r>
      <w:r w:rsidR="00E752ED">
        <w:rPr>
          <w:rFonts w:asciiTheme="minorBidi" w:hAnsiTheme="minorBidi" w:cstheme="minorBidi" w:hint="cs"/>
          <w:rtl/>
          <w:lang w:bidi="ps-AF"/>
        </w:rPr>
        <w:t>ندیز شوی برخي به څرګنده شی ترڅ</w:t>
      </w:r>
      <w:r>
        <w:rPr>
          <w:rFonts w:asciiTheme="minorBidi" w:hAnsiTheme="minorBidi" w:cstheme="minorBidi" w:hint="cs"/>
          <w:rtl/>
          <w:lang w:bidi="ps-AF"/>
        </w:rPr>
        <w:t xml:space="preserve">و </w:t>
      </w:r>
      <w:r w:rsidR="00E752ED">
        <w:rPr>
          <w:rFonts w:asciiTheme="minorBidi" w:hAnsiTheme="minorBidi" w:cstheme="minorBidi" w:hint="cs"/>
          <w:rtl/>
          <w:lang w:bidi="ps-AF"/>
        </w:rPr>
        <w:t>ډاډ ترلاسه</w:t>
      </w:r>
      <w:r>
        <w:rPr>
          <w:rFonts w:asciiTheme="minorBidi" w:hAnsiTheme="minorBidi" w:cstheme="minorBidi" w:hint="cs"/>
          <w:rtl/>
          <w:lang w:bidi="ps-AF"/>
        </w:rPr>
        <w:t xml:space="preserve"> شی چی ټولنیز او محیطی خطرونه په مناسب ډول د معیاری شوي</w:t>
      </w:r>
      <w:r w:rsidR="00E752ED">
        <w:rPr>
          <w:rFonts w:asciiTheme="minorBidi" w:hAnsiTheme="minorBidi" w:cstheme="minorBidi" w:hint="cs"/>
          <w:rtl/>
          <w:lang w:bidi="ps-AF"/>
        </w:rPr>
        <w:t xml:space="preserve"> لارښووني</w:t>
      </w:r>
      <w:r>
        <w:rPr>
          <w:rFonts w:asciiTheme="minorBidi" w:hAnsiTheme="minorBidi" w:cstheme="minorBidi" w:hint="cs"/>
          <w:rtl/>
          <w:lang w:bidi="ps-AF"/>
        </w:rPr>
        <w:t xml:space="preserve"> د پلی کیدو له لاری نظارت</w:t>
      </w:r>
      <w:r w:rsidR="00E752ED">
        <w:rPr>
          <w:rFonts w:asciiTheme="minorBidi" w:hAnsiTheme="minorBidi" w:cstheme="minorBidi" w:hint="cs"/>
          <w:rtl/>
          <w:lang w:bidi="ps-AF"/>
        </w:rPr>
        <w:t xml:space="preserve"> کیدای</w:t>
      </w:r>
      <w:r>
        <w:rPr>
          <w:rFonts w:asciiTheme="minorBidi" w:hAnsiTheme="minorBidi" w:cstheme="minorBidi" w:hint="cs"/>
          <w:rtl/>
          <w:lang w:bidi="ps-AF"/>
        </w:rPr>
        <w:t xml:space="preserve"> شی.</w:t>
      </w:r>
    </w:p>
    <w:p w14:paraId="4DAA3829" w14:textId="77777777" w:rsidR="00772818" w:rsidRDefault="00772818" w:rsidP="00772818">
      <w:pPr>
        <w:pStyle w:val="ListParagraph"/>
        <w:rPr>
          <w:rFonts w:asciiTheme="minorBidi" w:hAnsiTheme="minorBidi" w:cstheme="minorBidi"/>
          <w:rtl/>
        </w:rPr>
      </w:pPr>
    </w:p>
    <w:p w14:paraId="32F8D151" w14:textId="7DA7ED26" w:rsidR="00772818" w:rsidRDefault="00772818" w:rsidP="00CE3854">
      <w:pPr>
        <w:numPr>
          <w:ilvl w:val="0"/>
          <w:numId w:val="15"/>
        </w:numPr>
        <w:tabs>
          <w:tab w:val="left" w:pos="1080"/>
        </w:tabs>
        <w:bidi/>
        <w:ind w:left="1080"/>
        <w:jc w:val="both"/>
        <w:rPr>
          <w:rFonts w:asciiTheme="minorBidi" w:hAnsiTheme="minorBidi" w:cstheme="minorBidi"/>
        </w:rPr>
      </w:pPr>
      <w:r>
        <w:rPr>
          <w:rFonts w:asciiTheme="minorBidi" w:hAnsiTheme="minorBidi" w:cstheme="minorBidi" w:hint="cs"/>
          <w:rtl/>
          <w:lang w:bidi="ps-AF"/>
        </w:rPr>
        <w:t xml:space="preserve">د پروژی طرح د سیمی د توازن ساتنی لپاره او د جندر او نژاد او مذهبی ګروپونو ترمنځ تساوی، د توپیرونو پاملرنه د نفوس په تراکم کی یوه موخه </w:t>
      </w:r>
      <w:r w:rsidR="00E752ED">
        <w:rPr>
          <w:rFonts w:asciiTheme="minorBidi" w:hAnsiTheme="minorBidi" w:cstheme="minorBidi" w:hint="cs"/>
          <w:rtl/>
          <w:lang w:bidi="ps-AF"/>
        </w:rPr>
        <w:t>ده</w:t>
      </w:r>
      <w:r>
        <w:rPr>
          <w:rFonts w:asciiTheme="minorBidi" w:hAnsiTheme="minorBidi" w:cstheme="minorBidi" w:hint="cs"/>
          <w:rtl/>
          <w:lang w:bidi="ps-AF"/>
        </w:rPr>
        <w:t xml:space="preserve">. </w:t>
      </w:r>
      <w:r w:rsidR="00CE3854">
        <w:rPr>
          <w:rFonts w:asciiTheme="minorBidi" w:hAnsiTheme="minorBidi" w:cstheme="minorBidi" w:hint="cs"/>
          <w:rtl/>
          <w:lang w:bidi="ps-AF"/>
        </w:rPr>
        <w:t xml:space="preserve">په پروژو کی </w:t>
      </w:r>
      <w:r>
        <w:rPr>
          <w:rFonts w:asciiTheme="minorBidi" w:hAnsiTheme="minorBidi" w:cstheme="minorBidi" w:hint="cs"/>
          <w:rtl/>
          <w:lang w:bidi="ps-AF"/>
        </w:rPr>
        <w:t xml:space="preserve">د </w:t>
      </w:r>
      <w:r w:rsidR="00E752ED">
        <w:rPr>
          <w:rFonts w:asciiTheme="minorBidi" w:hAnsiTheme="minorBidi" w:cstheme="minorBidi" w:hint="cs"/>
          <w:rtl/>
          <w:lang w:bidi="ps-AF"/>
        </w:rPr>
        <w:t>کار ګمارلو</w:t>
      </w:r>
      <w:r>
        <w:rPr>
          <w:rFonts w:asciiTheme="minorBidi" w:hAnsiTheme="minorBidi" w:cstheme="minorBidi" w:hint="cs"/>
          <w:rtl/>
          <w:lang w:bidi="ps-AF"/>
        </w:rPr>
        <w:t xml:space="preserve"> فرصتونه د یو مساوی بنسټ ټولو لپاره، د مسلکی لیاقت پربنسټ، پرته له کوم پاملرنه د جندر یا نژادی او مذهبی ګروپونو ته د لاس</w:t>
      </w:r>
      <w:r w:rsidR="00CE3854">
        <w:rPr>
          <w:rFonts w:asciiTheme="minorBidi" w:hAnsiTheme="minorBidi" w:cstheme="minorBidi" w:hint="cs"/>
          <w:rtl/>
          <w:lang w:bidi="ps-AF"/>
        </w:rPr>
        <w:t xml:space="preserve"> </w:t>
      </w:r>
      <w:r>
        <w:rPr>
          <w:rFonts w:asciiTheme="minorBidi" w:hAnsiTheme="minorBidi" w:cstheme="minorBidi" w:hint="cs"/>
          <w:rtl/>
          <w:lang w:bidi="ps-AF"/>
        </w:rPr>
        <w:t xml:space="preserve">رسی وړ دی. </w:t>
      </w:r>
      <w:r w:rsidR="001A3181">
        <w:rPr>
          <w:rFonts w:asciiTheme="minorBidi" w:hAnsiTheme="minorBidi" w:cstheme="minorBidi" w:hint="cs"/>
          <w:rtl/>
          <w:lang w:bidi="ps-AF"/>
        </w:rPr>
        <w:t xml:space="preserve">په ټولو پروژو کی چی د ټولنی یا ګټه اخیستونکو مشوری ته اړتیا لری، </w:t>
      </w:r>
      <w:r w:rsidR="00A805F6">
        <w:rPr>
          <w:rFonts w:asciiTheme="minorBidi" w:hAnsiTheme="minorBidi" w:cstheme="minorBidi" w:hint="cs"/>
          <w:rtl/>
          <w:lang w:bidi="ps-AF"/>
        </w:rPr>
        <w:t>نو د دواړو نفوس یعنی نارینه او ښځینه د نظریاتو لپاره به مشوره ترسره شی.</w:t>
      </w:r>
    </w:p>
    <w:p w14:paraId="5D713F34" w14:textId="77777777" w:rsidR="00A805F6" w:rsidRDefault="00A805F6" w:rsidP="00A805F6">
      <w:pPr>
        <w:pStyle w:val="ListParagraph"/>
        <w:rPr>
          <w:rFonts w:asciiTheme="minorBidi" w:hAnsiTheme="minorBidi" w:cstheme="minorBidi"/>
          <w:rtl/>
        </w:rPr>
      </w:pPr>
    </w:p>
    <w:p w14:paraId="5F6ED1EE" w14:textId="4F8F00AF" w:rsidR="00A805F6" w:rsidRPr="00566B6A" w:rsidRDefault="00CE3854" w:rsidP="00CE3854">
      <w:pPr>
        <w:numPr>
          <w:ilvl w:val="0"/>
          <w:numId w:val="15"/>
        </w:numPr>
        <w:tabs>
          <w:tab w:val="left" w:pos="1080"/>
        </w:tabs>
        <w:bidi/>
        <w:ind w:left="1080"/>
        <w:jc w:val="both"/>
        <w:rPr>
          <w:rFonts w:asciiTheme="minorBidi" w:hAnsiTheme="minorBidi" w:cstheme="minorBidi"/>
        </w:rPr>
      </w:pPr>
      <w:r>
        <w:rPr>
          <w:rFonts w:asciiTheme="minorBidi" w:hAnsiTheme="minorBidi" w:cstheme="minorBidi" w:hint="cs"/>
          <w:rtl/>
          <w:lang w:bidi="ps-AF"/>
        </w:rPr>
        <w:t>ددی پروژی د ځانګړی اړتیاوی پلی کولولپاره</w:t>
      </w:r>
      <w:r>
        <w:rPr>
          <w:rFonts w:asciiTheme="minorBidi" w:hAnsiTheme="minorBidi" w:cstheme="minorBidi" w:hint="cs"/>
          <w:rtl/>
          <w:lang w:bidi="ps-AF"/>
        </w:rPr>
        <w:t>،</w:t>
      </w:r>
      <w:r>
        <w:rPr>
          <w:rFonts w:asciiTheme="minorBidi" w:hAnsiTheme="minorBidi" w:cstheme="minorBidi" w:hint="cs"/>
          <w:rtl/>
          <w:lang w:bidi="ps-AF"/>
        </w:rPr>
        <w:t xml:space="preserve"> </w:t>
      </w:r>
      <w:r w:rsidR="00A805F6">
        <w:rPr>
          <w:rFonts w:asciiTheme="minorBidi" w:hAnsiTheme="minorBidi" w:cstheme="minorBidi" w:hint="cs"/>
          <w:rtl/>
          <w:lang w:bidi="ps-AF"/>
        </w:rPr>
        <w:t>مشوره او د افشاء کولو شرایط خلاصه کیږی. د نړیوال بانک د بورد د تصویب څخه مخکی، دغه ټولنیز او م</w:t>
      </w:r>
      <w:r>
        <w:rPr>
          <w:rFonts w:asciiTheme="minorBidi" w:hAnsiTheme="minorBidi" w:cstheme="minorBidi" w:hint="cs"/>
          <w:rtl/>
          <w:lang w:bidi="ps-AF"/>
        </w:rPr>
        <w:t xml:space="preserve">حیطی امنیتی چوکاټ په هیواد کی په </w:t>
      </w:r>
      <w:r w:rsidR="00A805F6">
        <w:rPr>
          <w:rFonts w:asciiTheme="minorBidi" w:hAnsiTheme="minorBidi" w:cstheme="minorBidi" w:hint="cs"/>
          <w:rtl/>
          <w:lang w:bidi="ps-AF"/>
        </w:rPr>
        <w:t>دری او پښتو ژبه او د نړیوال بانک معلوماتی څانګه کی ښکاره کیدای شی.</w:t>
      </w:r>
    </w:p>
    <w:p w14:paraId="6114EDFC" w14:textId="77777777" w:rsidR="00D82B50" w:rsidRDefault="00D82B50" w:rsidP="00A805F6">
      <w:pPr>
        <w:tabs>
          <w:tab w:val="left" w:pos="1080"/>
        </w:tabs>
        <w:bidi/>
        <w:ind w:left="900"/>
        <w:jc w:val="both"/>
        <w:rPr>
          <w:rFonts w:asciiTheme="minorBidi" w:hAnsiTheme="minorBidi" w:cstheme="minorBidi"/>
          <w:rtl/>
          <w:lang w:bidi="ps-AF"/>
        </w:rPr>
      </w:pPr>
    </w:p>
    <w:p w14:paraId="4A16B44C" w14:textId="4378ED88" w:rsidR="007555EA" w:rsidRPr="00566B6A" w:rsidRDefault="00A805F6" w:rsidP="00EF1D38">
      <w:pPr>
        <w:pStyle w:val="Heading2"/>
        <w:bidi/>
        <w:jc w:val="both"/>
        <w:rPr>
          <w:rFonts w:ascii="Times New Roman" w:hAnsi="Times New Roman"/>
          <w:sz w:val="24"/>
          <w:szCs w:val="24"/>
        </w:rPr>
      </w:pPr>
      <w:r>
        <w:rPr>
          <w:rFonts w:asciiTheme="minorBidi" w:hAnsiTheme="minorBidi" w:cstheme="minorBidi" w:hint="cs"/>
          <w:sz w:val="24"/>
          <w:szCs w:val="24"/>
          <w:rtl/>
          <w:lang w:bidi="ps-AF"/>
        </w:rPr>
        <w:t>د امنیتی چوکاټ پلی کیدل</w:t>
      </w:r>
    </w:p>
    <w:p w14:paraId="6642733B" w14:textId="0BB3273E" w:rsidR="005F2C26" w:rsidRPr="00566B6A" w:rsidRDefault="005F2C26" w:rsidP="00CE3854">
      <w:pPr>
        <w:bidi/>
        <w:jc w:val="both"/>
        <w:rPr>
          <w:rFonts w:asciiTheme="minorBidi" w:hAnsiTheme="minorBidi" w:cstheme="minorBidi"/>
          <w:lang w:bidi="ps-AF"/>
        </w:rPr>
      </w:pPr>
      <w:r>
        <w:rPr>
          <w:rFonts w:asciiTheme="minorBidi" w:hAnsiTheme="minorBidi" w:cstheme="minorBidi" w:hint="cs"/>
          <w:rtl/>
          <w:lang w:bidi="ps-AF"/>
        </w:rPr>
        <w:t xml:space="preserve">امنیتی چوکاټ ټولو کاری قراردادونو کی شامل </w:t>
      </w:r>
      <w:r w:rsidR="00CE3854">
        <w:rPr>
          <w:rFonts w:asciiTheme="minorBidi" w:hAnsiTheme="minorBidi" w:cstheme="minorBidi" w:hint="cs"/>
          <w:rtl/>
          <w:lang w:bidi="ps-AF"/>
        </w:rPr>
        <w:t>کیږی</w:t>
      </w:r>
      <w:r>
        <w:rPr>
          <w:rFonts w:asciiTheme="minorBidi" w:hAnsiTheme="minorBidi" w:cstheme="minorBidi" w:hint="cs"/>
          <w:rtl/>
          <w:lang w:bidi="ps-AF"/>
        </w:rPr>
        <w:t xml:space="preserve"> او قراردادکوونکي </w:t>
      </w:r>
      <w:r w:rsidR="00CE3854">
        <w:rPr>
          <w:rFonts w:asciiTheme="minorBidi" w:hAnsiTheme="minorBidi" w:cstheme="minorBidi" w:hint="cs"/>
          <w:rtl/>
          <w:lang w:bidi="ps-AF"/>
        </w:rPr>
        <w:t xml:space="preserve">مسؤلیت لری چی </w:t>
      </w:r>
      <w:r>
        <w:rPr>
          <w:rFonts w:asciiTheme="minorBidi" w:hAnsiTheme="minorBidi" w:cstheme="minorBidi" w:hint="cs"/>
          <w:rtl/>
          <w:lang w:bidi="ps-AF"/>
        </w:rPr>
        <w:t xml:space="preserve">د برښنا شرکت </w:t>
      </w:r>
      <w:r w:rsidR="00CE3854">
        <w:rPr>
          <w:rFonts w:asciiTheme="minorBidi" w:hAnsiTheme="minorBidi" w:cstheme="minorBidi" w:hint="cs"/>
          <w:rtl/>
          <w:lang w:bidi="ps-AF"/>
        </w:rPr>
        <w:t>ترنظارت لاندی په مناسب ډول پلی کړی</w:t>
      </w:r>
      <w:r>
        <w:rPr>
          <w:rFonts w:asciiTheme="minorBidi" w:hAnsiTheme="minorBidi" w:cstheme="minorBidi" w:hint="cs"/>
          <w:rtl/>
          <w:lang w:bidi="ps-AF"/>
        </w:rPr>
        <w:t>. د امنیتی چوکاټ مقررات په ځانګړی توګه د پروژی فرعی برخو ته په لاندی ډول پلی کیږي:</w:t>
      </w:r>
    </w:p>
    <w:p w14:paraId="432309B9" w14:textId="77777777" w:rsidR="007555EA" w:rsidRPr="007C1F02" w:rsidRDefault="007555EA" w:rsidP="007C1F02">
      <w:pPr>
        <w:jc w:val="both"/>
        <w:rPr>
          <w:sz w:val="22"/>
          <w:szCs w:val="22"/>
        </w:rPr>
      </w:pPr>
    </w:p>
    <w:tbl>
      <w:tblPr>
        <w:tblW w:w="84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5760"/>
      </w:tblGrid>
      <w:tr w:rsidR="007555EA" w:rsidRPr="00566B6A" w14:paraId="65D279FC" w14:textId="77777777">
        <w:tc>
          <w:tcPr>
            <w:tcW w:w="2700" w:type="dxa"/>
          </w:tcPr>
          <w:p w14:paraId="3238DDBE" w14:textId="41855904" w:rsidR="007555EA" w:rsidRPr="00566B6A" w:rsidRDefault="00407D8E" w:rsidP="00407D8E">
            <w:pPr>
              <w:jc w:val="center"/>
              <w:rPr>
                <w:lang w:bidi="ps-AF"/>
              </w:rPr>
            </w:pPr>
            <w:r>
              <w:rPr>
                <w:rFonts w:hint="cs"/>
                <w:rtl/>
                <w:lang w:bidi="ps-AF"/>
              </w:rPr>
              <w:t>برخه</w:t>
            </w:r>
          </w:p>
        </w:tc>
        <w:tc>
          <w:tcPr>
            <w:tcW w:w="5760" w:type="dxa"/>
          </w:tcPr>
          <w:p w14:paraId="4A9F8C34" w14:textId="6D1F9AD7" w:rsidR="007555EA" w:rsidRPr="00566B6A" w:rsidRDefault="00051432" w:rsidP="00407D8E">
            <w:pPr>
              <w:jc w:val="center"/>
            </w:pPr>
            <w:r>
              <w:rPr>
                <w:rFonts w:asciiTheme="minorBidi" w:hAnsiTheme="minorBidi" w:cstheme="minorBidi" w:hint="cs"/>
                <w:rtl/>
                <w:lang w:bidi="ps-AF"/>
              </w:rPr>
              <w:t>د اغیزي</w:t>
            </w:r>
            <w:r w:rsidR="00407D8E">
              <w:rPr>
                <w:rFonts w:asciiTheme="minorBidi" w:hAnsiTheme="minorBidi" w:cstheme="minorBidi" w:hint="cs"/>
                <w:rtl/>
                <w:lang w:bidi="ps-AF"/>
              </w:rPr>
              <w:t xml:space="preserve"> ارزیابی او کمښت</w:t>
            </w:r>
          </w:p>
        </w:tc>
      </w:tr>
      <w:tr w:rsidR="007555EA" w:rsidRPr="00566B6A" w14:paraId="04FA2C92" w14:textId="77777777">
        <w:tc>
          <w:tcPr>
            <w:tcW w:w="2700" w:type="dxa"/>
          </w:tcPr>
          <w:p w14:paraId="51754FE7" w14:textId="73245C5E" w:rsidR="007555EA" w:rsidRPr="00566B6A" w:rsidRDefault="00310210" w:rsidP="007C1F02">
            <w:pPr>
              <w:jc w:val="both"/>
              <w:rPr>
                <w:rtl/>
              </w:rPr>
            </w:pPr>
            <w:r w:rsidRPr="00566B6A">
              <w:t xml:space="preserve">. </w:t>
            </w:r>
          </w:p>
          <w:p w14:paraId="441552BA" w14:textId="01138F07" w:rsidR="00407D8E" w:rsidRDefault="00407D8E" w:rsidP="00407D8E">
            <w:pPr>
              <w:bidi/>
              <w:jc w:val="both"/>
              <w:rPr>
                <w:rFonts w:asciiTheme="minorBidi" w:hAnsiTheme="minorBidi" w:cstheme="minorBidi"/>
                <w:rtl/>
                <w:lang w:bidi="ps-AF"/>
              </w:rPr>
            </w:pPr>
            <w:r>
              <w:rPr>
                <w:rFonts w:asciiTheme="minorBidi" w:hAnsiTheme="minorBidi" w:cstheme="minorBidi" w:hint="cs"/>
                <w:rtl/>
                <w:lang w:bidi="ps-AF"/>
              </w:rPr>
              <w:t>د چاریکار، ګلبهار او جبل السراج د توزیعی شبکو بیارغونه او پراختیا</w:t>
            </w:r>
          </w:p>
          <w:p w14:paraId="6662B0C5" w14:textId="77777777" w:rsidR="00407D8E" w:rsidRDefault="00407D8E" w:rsidP="00407D8E">
            <w:pPr>
              <w:bidi/>
              <w:jc w:val="both"/>
              <w:rPr>
                <w:rFonts w:asciiTheme="minorBidi" w:hAnsiTheme="minorBidi" w:cstheme="minorBidi"/>
                <w:rtl/>
                <w:lang w:bidi="ps-AF"/>
              </w:rPr>
            </w:pPr>
          </w:p>
          <w:p w14:paraId="54F86F8B" w14:textId="694B84FB" w:rsidR="00407D8E" w:rsidRPr="00566B6A" w:rsidRDefault="00407D8E" w:rsidP="00407D8E">
            <w:pPr>
              <w:bidi/>
              <w:jc w:val="both"/>
              <w:rPr>
                <w:rFonts w:asciiTheme="minorBidi" w:hAnsiTheme="minorBidi" w:cstheme="minorBidi"/>
                <w:rtl/>
                <w:lang w:bidi="ps-AF"/>
              </w:rPr>
            </w:pPr>
            <w:r>
              <w:rPr>
                <w:rFonts w:asciiTheme="minorBidi" w:hAnsiTheme="minorBidi" w:cstheme="minorBidi" w:hint="cs"/>
                <w:rtl/>
                <w:lang w:bidi="ps-AF"/>
              </w:rPr>
              <w:t>د پلخمری د توزیعی شبکی بیارغونه او پراختیا</w:t>
            </w:r>
          </w:p>
          <w:p w14:paraId="7D28A500" w14:textId="45D366FC" w:rsidR="005D7EC6" w:rsidRPr="00566B6A" w:rsidRDefault="005D7EC6" w:rsidP="005D7EC6">
            <w:pPr>
              <w:bidi/>
              <w:jc w:val="both"/>
              <w:rPr>
                <w:rFonts w:asciiTheme="minorBidi" w:hAnsiTheme="minorBidi" w:cstheme="minorBidi"/>
              </w:rPr>
            </w:pPr>
          </w:p>
        </w:tc>
        <w:tc>
          <w:tcPr>
            <w:tcW w:w="5760" w:type="dxa"/>
          </w:tcPr>
          <w:p w14:paraId="1B4EED29" w14:textId="23B023FB" w:rsidR="007555EA" w:rsidRPr="00566B6A" w:rsidRDefault="005D7EC6" w:rsidP="00407D8E">
            <w:pPr>
              <w:pStyle w:val="ParagraphNumbering"/>
              <w:numPr>
                <w:ilvl w:val="0"/>
                <w:numId w:val="0"/>
              </w:numPr>
              <w:bidi/>
              <w:spacing w:after="0"/>
              <w:jc w:val="both"/>
            </w:pPr>
            <w:r w:rsidRPr="00566B6A">
              <w:rPr>
                <w:rFonts w:hint="cs"/>
                <w:rtl/>
              </w:rPr>
              <w:t xml:space="preserve"> </w:t>
            </w:r>
            <w:r w:rsidR="00407D8E" w:rsidRPr="00407D8E">
              <w:rPr>
                <w:rFonts w:asciiTheme="minorBidi" w:hAnsiTheme="minorBidi" w:cstheme="minorBidi"/>
                <w:rtl/>
                <w:lang w:bidi="ps-AF"/>
              </w:rPr>
              <w:t>لارښوون</w:t>
            </w:r>
            <w:r w:rsidR="00407D8E">
              <w:rPr>
                <w:rFonts w:asciiTheme="minorBidi" w:hAnsiTheme="minorBidi" w:cstheme="minorBidi" w:hint="cs"/>
                <w:rtl/>
                <w:lang w:bidi="ps-AF"/>
              </w:rPr>
              <w:t>ي</w:t>
            </w:r>
            <w:r w:rsidR="00407D8E">
              <w:rPr>
                <w:rFonts w:hint="cs"/>
                <w:rtl/>
              </w:rPr>
              <w:t xml:space="preserve"> </w:t>
            </w:r>
            <w:r w:rsidRPr="00566B6A">
              <w:rPr>
                <w:rFonts w:hint="cs"/>
                <w:rtl/>
              </w:rPr>
              <w:t xml:space="preserve">:       </w:t>
            </w:r>
          </w:p>
          <w:p w14:paraId="7A714A1D" w14:textId="77777777" w:rsidR="00407D8E" w:rsidRDefault="00407D8E" w:rsidP="00407D8E">
            <w:pPr>
              <w:pStyle w:val="ParagraphNumbering"/>
              <w:numPr>
                <w:ilvl w:val="0"/>
                <w:numId w:val="21"/>
              </w:numPr>
              <w:bidi/>
              <w:spacing w:after="0"/>
              <w:jc w:val="both"/>
              <w:rPr>
                <w:rFonts w:asciiTheme="minorBidi" w:hAnsiTheme="minorBidi" w:cstheme="minorBidi"/>
              </w:rPr>
            </w:pPr>
            <w:r>
              <w:rPr>
                <w:rFonts w:asciiTheme="minorBidi" w:hAnsiTheme="minorBidi" w:cstheme="minorBidi" w:hint="cs"/>
                <w:rtl/>
                <w:lang w:bidi="ps-AF"/>
              </w:rPr>
              <w:t>د محیطی کار قانون</w:t>
            </w:r>
          </w:p>
          <w:p w14:paraId="05F778F8" w14:textId="77777777" w:rsidR="00407D8E" w:rsidRDefault="00407D8E" w:rsidP="00407D8E">
            <w:pPr>
              <w:pStyle w:val="ParagraphNumbering"/>
              <w:numPr>
                <w:ilvl w:val="0"/>
                <w:numId w:val="21"/>
              </w:numPr>
              <w:bidi/>
              <w:spacing w:after="0"/>
              <w:jc w:val="both"/>
              <w:rPr>
                <w:rFonts w:asciiTheme="minorBidi" w:hAnsiTheme="minorBidi" w:cstheme="minorBidi"/>
              </w:rPr>
            </w:pPr>
            <w:r>
              <w:rPr>
                <w:rFonts w:asciiTheme="minorBidi" w:hAnsiTheme="minorBidi" w:cstheme="minorBidi" w:hint="cs"/>
                <w:rtl/>
                <w:lang w:bidi="ps-AF"/>
              </w:rPr>
              <w:t>د ځمکی ملکیت او شتمنی، استحقاق او جبران</w:t>
            </w:r>
          </w:p>
          <w:p w14:paraId="6FACB1B2" w14:textId="77777777" w:rsidR="00407D8E" w:rsidRDefault="00407D8E" w:rsidP="00407D8E">
            <w:pPr>
              <w:pStyle w:val="ParagraphNumbering"/>
              <w:numPr>
                <w:ilvl w:val="0"/>
                <w:numId w:val="21"/>
              </w:numPr>
              <w:bidi/>
              <w:spacing w:after="0"/>
              <w:jc w:val="both"/>
              <w:rPr>
                <w:rFonts w:asciiTheme="minorBidi" w:hAnsiTheme="minorBidi" w:cstheme="minorBidi"/>
              </w:rPr>
            </w:pPr>
            <w:r>
              <w:rPr>
                <w:rFonts w:asciiTheme="minorBidi" w:hAnsiTheme="minorBidi" w:cstheme="minorBidi" w:hint="cs"/>
                <w:rtl/>
                <w:lang w:bidi="ps-AF"/>
              </w:rPr>
              <w:t>د فرهنګی ځانګړتیاوی ساتنی لپاره طرزالعلمونه</w:t>
            </w:r>
          </w:p>
          <w:p w14:paraId="4DBD13F7" w14:textId="77777777" w:rsidR="00407D8E" w:rsidRDefault="00407D8E" w:rsidP="00407D8E">
            <w:pPr>
              <w:pStyle w:val="ParagraphNumbering"/>
              <w:numPr>
                <w:ilvl w:val="0"/>
                <w:numId w:val="21"/>
              </w:numPr>
              <w:bidi/>
              <w:spacing w:after="0"/>
              <w:jc w:val="both"/>
              <w:rPr>
                <w:rFonts w:asciiTheme="minorBidi" w:hAnsiTheme="minorBidi" w:cstheme="minorBidi"/>
              </w:rPr>
            </w:pPr>
            <w:r>
              <w:rPr>
                <w:rFonts w:asciiTheme="minorBidi" w:hAnsiTheme="minorBidi" w:cstheme="minorBidi" w:hint="cs"/>
                <w:rtl/>
                <w:lang w:bidi="ps-AF"/>
              </w:rPr>
              <w:t>د ماین د خطر طرزالعملونه</w:t>
            </w:r>
          </w:p>
          <w:p w14:paraId="313B1EB2" w14:textId="77777777" w:rsidR="00407D8E" w:rsidRDefault="00407D8E" w:rsidP="00407D8E">
            <w:pPr>
              <w:pStyle w:val="ParagraphNumbering"/>
              <w:numPr>
                <w:ilvl w:val="0"/>
                <w:numId w:val="0"/>
              </w:numPr>
              <w:bidi/>
              <w:spacing w:after="0"/>
              <w:jc w:val="both"/>
              <w:rPr>
                <w:rFonts w:asciiTheme="minorBidi" w:hAnsiTheme="minorBidi" w:cstheme="minorBidi"/>
                <w:rtl/>
                <w:lang w:bidi="ps-AF"/>
              </w:rPr>
            </w:pPr>
          </w:p>
          <w:p w14:paraId="6CB2086D" w14:textId="17F93042" w:rsidR="00407D8E" w:rsidRPr="00566B6A" w:rsidRDefault="00407D8E" w:rsidP="00407D8E">
            <w:pPr>
              <w:pStyle w:val="ParagraphNumbering"/>
              <w:numPr>
                <w:ilvl w:val="0"/>
                <w:numId w:val="0"/>
              </w:numPr>
              <w:bidi/>
              <w:spacing w:after="0"/>
              <w:jc w:val="both"/>
              <w:rPr>
                <w:rFonts w:asciiTheme="minorBidi" w:hAnsiTheme="minorBidi" w:cstheme="minorBidi"/>
              </w:rPr>
            </w:pPr>
          </w:p>
        </w:tc>
      </w:tr>
      <w:tr w:rsidR="007555EA" w:rsidRPr="00566B6A" w14:paraId="7305F3DB" w14:textId="77777777">
        <w:tc>
          <w:tcPr>
            <w:tcW w:w="2700" w:type="dxa"/>
          </w:tcPr>
          <w:p w14:paraId="0C8C90F8" w14:textId="7D622066" w:rsidR="00407D8E" w:rsidRPr="00566B6A" w:rsidRDefault="00407D8E" w:rsidP="00407D8E">
            <w:pPr>
              <w:bidi/>
              <w:jc w:val="both"/>
              <w:rPr>
                <w:rFonts w:asciiTheme="minorBidi" w:hAnsiTheme="minorBidi" w:cstheme="minorBidi"/>
                <w:lang w:bidi="ps-AF"/>
              </w:rPr>
            </w:pPr>
            <w:r>
              <w:rPr>
                <w:rFonts w:asciiTheme="minorBidi" w:hAnsiTheme="minorBidi" w:cstheme="minorBidi" w:hint="cs"/>
                <w:rtl/>
                <w:lang w:bidi="ps-AF"/>
              </w:rPr>
              <w:t xml:space="preserve">د نغلو او ماهیپر ۱۱۰ کیلو واټ د انتقال د اتصال ځای بیارغونه </w:t>
            </w:r>
          </w:p>
        </w:tc>
        <w:tc>
          <w:tcPr>
            <w:tcW w:w="5760" w:type="dxa"/>
          </w:tcPr>
          <w:p w14:paraId="07A228DA" w14:textId="7E0F20CE" w:rsidR="00407D8E" w:rsidRPr="00407D8E" w:rsidRDefault="00407D8E" w:rsidP="00407D8E">
            <w:pPr>
              <w:pStyle w:val="FootnoteText"/>
              <w:bidi/>
              <w:jc w:val="both"/>
              <w:rPr>
                <w:rFonts w:asciiTheme="minorBidi" w:hAnsiTheme="minorBidi" w:cstheme="minorBidi"/>
                <w:sz w:val="24"/>
                <w:szCs w:val="24"/>
                <w:lang w:bidi="ps-AF"/>
              </w:rPr>
            </w:pPr>
            <w:r w:rsidRPr="00407D8E">
              <w:rPr>
                <w:rFonts w:asciiTheme="minorBidi" w:hAnsiTheme="minorBidi" w:cstheme="minorBidi"/>
                <w:sz w:val="24"/>
                <w:szCs w:val="24"/>
                <w:rtl/>
                <w:lang w:bidi="ps-AF"/>
              </w:rPr>
              <w:t>قرارداد کوونکی د محیطی اغیزی کمښت لپاره به ځان ډاډمن کړی.</w:t>
            </w:r>
          </w:p>
        </w:tc>
      </w:tr>
      <w:tr w:rsidR="007555EA" w:rsidRPr="00566B6A" w14:paraId="25C20064" w14:textId="77777777">
        <w:tc>
          <w:tcPr>
            <w:tcW w:w="2700" w:type="dxa"/>
          </w:tcPr>
          <w:p w14:paraId="46690F65" w14:textId="5EAEC95A" w:rsidR="00407D8E" w:rsidRPr="00566B6A" w:rsidRDefault="00407D8E" w:rsidP="00407D8E">
            <w:pPr>
              <w:bidi/>
              <w:jc w:val="both"/>
              <w:rPr>
                <w:rFonts w:asciiTheme="minorBidi" w:hAnsiTheme="minorBidi" w:cstheme="minorBidi"/>
                <w:lang w:bidi="ps-AF"/>
              </w:rPr>
            </w:pPr>
            <w:r>
              <w:rPr>
                <w:rFonts w:asciiTheme="minorBidi" w:hAnsiTheme="minorBidi" w:cstheme="minorBidi" w:hint="cs"/>
                <w:rtl/>
                <w:lang w:bidi="ps-AF"/>
              </w:rPr>
              <w:lastRenderedPageBreak/>
              <w:t>د سکتوری څانګی ټولنیز او محیطی مدیریت</w:t>
            </w:r>
          </w:p>
        </w:tc>
        <w:tc>
          <w:tcPr>
            <w:tcW w:w="5760" w:type="dxa"/>
          </w:tcPr>
          <w:p w14:paraId="478072D4" w14:textId="238C792B" w:rsidR="00407D8E" w:rsidRPr="00566B6A" w:rsidRDefault="00407D8E" w:rsidP="00051432">
            <w:pPr>
              <w:pStyle w:val="FootnoteText"/>
              <w:bidi/>
              <w:jc w:val="both"/>
              <w:rPr>
                <w:rFonts w:asciiTheme="minorBidi" w:hAnsiTheme="minorBidi" w:cstheme="minorBidi"/>
                <w:sz w:val="24"/>
                <w:szCs w:val="24"/>
                <w:lang w:bidi="ps-AF"/>
              </w:rPr>
            </w:pPr>
            <w:r>
              <w:rPr>
                <w:rFonts w:asciiTheme="minorBidi" w:hAnsiTheme="minorBidi" w:cstheme="minorBidi" w:hint="cs"/>
                <w:sz w:val="24"/>
                <w:szCs w:val="24"/>
                <w:rtl/>
                <w:lang w:bidi="ps-AF"/>
              </w:rPr>
              <w:t>د ظرفیت</w:t>
            </w:r>
            <w:r w:rsidR="00051432">
              <w:rPr>
                <w:rFonts w:asciiTheme="minorBidi" w:hAnsiTheme="minorBidi" w:cstheme="minorBidi" w:hint="cs"/>
                <w:sz w:val="24"/>
                <w:szCs w:val="24"/>
                <w:rtl/>
                <w:lang w:bidi="ps-AF"/>
              </w:rPr>
              <w:t xml:space="preserve"> ارزیابی </w:t>
            </w:r>
            <w:r>
              <w:rPr>
                <w:rFonts w:asciiTheme="minorBidi" w:hAnsiTheme="minorBidi" w:cstheme="minorBidi" w:hint="cs"/>
                <w:sz w:val="24"/>
                <w:szCs w:val="24"/>
                <w:rtl/>
                <w:lang w:bidi="ps-AF"/>
              </w:rPr>
              <w:t xml:space="preserve"> او د محیطی او ټولنیز ارزیابی لپاره </w:t>
            </w:r>
            <w:r w:rsidR="00051432">
              <w:rPr>
                <w:rFonts w:asciiTheme="minorBidi" w:hAnsiTheme="minorBidi" w:cstheme="minorBidi" w:hint="cs"/>
                <w:sz w:val="24"/>
                <w:szCs w:val="24"/>
                <w:rtl/>
                <w:lang w:bidi="ps-AF"/>
              </w:rPr>
              <w:t>منځته راوړل(د بیل او موازی</w:t>
            </w:r>
            <w:r>
              <w:rPr>
                <w:rFonts w:asciiTheme="minorBidi" w:hAnsiTheme="minorBidi" w:cstheme="minorBidi" w:hint="cs"/>
                <w:sz w:val="24"/>
                <w:szCs w:val="24"/>
                <w:rtl/>
                <w:lang w:bidi="ps-AF"/>
              </w:rPr>
              <w:t xml:space="preserve"> تخنیکی فعالیتونه</w:t>
            </w:r>
          </w:p>
        </w:tc>
      </w:tr>
    </w:tbl>
    <w:p w14:paraId="726F6619" w14:textId="32561263" w:rsidR="00407D8E" w:rsidRPr="001D0745" w:rsidRDefault="00407D8E" w:rsidP="00051432">
      <w:pPr>
        <w:bidi/>
        <w:spacing w:after="240"/>
        <w:jc w:val="both"/>
        <w:rPr>
          <w:rFonts w:asciiTheme="minorBidi" w:hAnsiTheme="minorBidi" w:cstheme="minorBidi"/>
          <w:lang w:bidi="ps-AF"/>
        </w:rPr>
      </w:pPr>
      <w:r>
        <w:rPr>
          <w:rFonts w:asciiTheme="minorBidi" w:hAnsiTheme="minorBidi" w:cstheme="minorBidi" w:hint="cs"/>
          <w:rtl/>
          <w:lang w:bidi="ps-AF"/>
        </w:rPr>
        <w:t xml:space="preserve">د </w:t>
      </w:r>
      <w:r w:rsidR="00051432">
        <w:rPr>
          <w:rFonts w:asciiTheme="minorBidi" w:hAnsiTheme="minorBidi" w:cstheme="minorBidi" w:hint="cs"/>
          <w:rtl/>
          <w:lang w:bidi="ps-AF"/>
        </w:rPr>
        <w:t>برخو</w:t>
      </w:r>
      <w:r>
        <w:rPr>
          <w:rFonts w:asciiTheme="minorBidi" w:hAnsiTheme="minorBidi" w:cstheme="minorBidi" w:hint="cs"/>
          <w:rtl/>
          <w:lang w:bidi="ps-AF"/>
        </w:rPr>
        <w:t xml:space="preserve"> ټاکنه، طرح، قرارداد، نظارت د لاندی لارښوونی سره به یوځای وي:</w:t>
      </w:r>
    </w:p>
    <w:p w14:paraId="7B3DC093" w14:textId="05C9493C" w:rsidR="00407D8E" w:rsidRDefault="00051432" w:rsidP="00051432">
      <w:pPr>
        <w:numPr>
          <w:ilvl w:val="0"/>
          <w:numId w:val="16"/>
        </w:numPr>
        <w:bidi/>
        <w:jc w:val="both"/>
        <w:rPr>
          <w:rFonts w:asciiTheme="minorBidi" w:hAnsiTheme="minorBidi" w:cstheme="minorBidi"/>
        </w:rPr>
      </w:pPr>
      <w:r>
        <w:rPr>
          <w:rFonts w:asciiTheme="minorBidi" w:hAnsiTheme="minorBidi" w:cstheme="minorBidi" w:hint="cs"/>
          <w:rtl/>
          <w:lang w:bidi="ps-AF"/>
        </w:rPr>
        <w:t xml:space="preserve">د ځانګړتیاوی </w:t>
      </w:r>
      <w:r>
        <w:rPr>
          <w:rFonts w:asciiTheme="minorBidi" w:hAnsiTheme="minorBidi" w:cstheme="minorBidi" w:hint="cs"/>
          <w:rtl/>
          <w:lang w:bidi="ps-AF"/>
        </w:rPr>
        <w:t xml:space="preserve">یو </w:t>
      </w:r>
      <w:r>
        <w:rPr>
          <w:rFonts w:asciiTheme="minorBidi" w:hAnsiTheme="minorBidi" w:cstheme="minorBidi" w:hint="cs"/>
          <w:rtl/>
          <w:lang w:bidi="ps-AF"/>
        </w:rPr>
        <w:t xml:space="preserve">منفی لست </w:t>
      </w:r>
      <w:r w:rsidR="00407D8E">
        <w:rPr>
          <w:rFonts w:asciiTheme="minorBidi" w:hAnsiTheme="minorBidi" w:cstheme="minorBidi" w:hint="cs"/>
          <w:rtl/>
          <w:lang w:bidi="ps-AF"/>
        </w:rPr>
        <w:t xml:space="preserve">د یو غیرقابل وړاندیز شوی برخی </w:t>
      </w:r>
      <w:r w:rsidR="00826416">
        <w:rPr>
          <w:rFonts w:asciiTheme="minorBidi" w:hAnsiTheme="minorBidi" w:cstheme="minorBidi" w:hint="cs"/>
          <w:rtl/>
          <w:lang w:bidi="ps-AF"/>
        </w:rPr>
        <w:t>د پیاوړتیا لپاره څرنګه چی په ۱ ضمیمه کی ښکاره شوی دی، چمتو کیږی،</w:t>
      </w:r>
    </w:p>
    <w:p w14:paraId="3352FCF8" w14:textId="01456F10" w:rsidR="00826416" w:rsidRDefault="00826416" w:rsidP="002F717C">
      <w:pPr>
        <w:numPr>
          <w:ilvl w:val="0"/>
          <w:numId w:val="16"/>
        </w:numPr>
        <w:bidi/>
        <w:jc w:val="both"/>
        <w:rPr>
          <w:rFonts w:asciiTheme="minorBidi" w:hAnsiTheme="minorBidi" w:cstheme="minorBidi"/>
        </w:rPr>
      </w:pPr>
      <w:r>
        <w:rPr>
          <w:rFonts w:asciiTheme="minorBidi" w:hAnsiTheme="minorBidi" w:cstheme="minorBidi" w:hint="cs"/>
          <w:rtl/>
          <w:lang w:bidi="ps-AF"/>
        </w:rPr>
        <w:t xml:space="preserve">د بیا </w:t>
      </w:r>
      <w:r w:rsidR="002F717C">
        <w:rPr>
          <w:rFonts w:asciiTheme="minorBidi" w:hAnsiTheme="minorBidi" w:cstheme="minorBidi" w:hint="cs"/>
          <w:rtl/>
          <w:lang w:bidi="ps-AF"/>
        </w:rPr>
        <w:t>میشتیدل</w:t>
      </w:r>
      <w:r>
        <w:rPr>
          <w:rFonts w:asciiTheme="minorBidi" w:hAnsiTheme="minorBidi" w:cstheme="minorBidi" w:hint="cs"/>
          <w:rtl/>
          <w:lang w:bidi="ps-AF"/>
        </w:rPr>
        <w:t xml:space="preserve"> کاری پلان لپاره چوکاټ په مختصر ډول ۲ ضمیمه کی څرګنده کیږی،</w:t>
      </w:r>
    </w:p>
    <w:p w14:paraId="16449200" w14:textId="1A4F2F0A" w:rsidR="00826416" w:rsidRDefault="00826416" w:rsidP="00826416">
      <w:pPr>
        <w:numPr>
          <w:ilvl w:val="0"/>
          <w:numId w:val="16"/>
        </w:numPr>
        <w:bidi/>
        <w:jc w:val="both"/>
        <w:rPr>
          <w:rFonts w:asciiTheme="minorBidi" w:hAnsiTheme="minorBidi" w:cstheme="minorBidi"/>
        </w:rPr>
      </w:pPr>
      <w:r>
        <w:rPr>
          <w:rFonts w:asciiTheme="minorBidi" w:hAnsiTheme="minorBidi" w:cstheme="minorBidi" w:hint="cs"/>
          <w:rtl/>
          <w:lang w:bidi="ps-AF"/>
        </w:rPr>
        <w:t>د فرهنګی ځانګړتیاوی ساتنی لپاره طرزالعملونه په شمول د باستانی لاسی صنایع د کشف چانس او نا ثبت شوی قبرستان او د تدفین سیمه په ۳ ضمیمه کی چمتو کیږی.</w:t>
      </w:r>
    </w:p>
    <w:p w14:paraId="2A65B14A" w14:textId="46FF908C" w:rsidR="00826416" w:rsidRDefault="00826416" w:rsidP="00826416">
      <w:pPr>
        <w:numPr>
          <w:ilvl w:val="0"/>
          <w:numId w:val="16"/>
        </w:numPr>
        <w:bidi/>
        <w:jc w:val="both"/>
        <w:rPr>
          <w:rFonts w:asciiTheme="minorBidi" w:hAnsiTheme="minorBidi" w:cstheme="minorBidi"/>
        </w:rPr>
      </w:pPr>
      <w:r>
        <w:rPr>
          <w:rFonts w:asciiTheme="minorBidi" w:hAnsiTheme="minorBidi" w:cstheme="minorBidi" w:hint="cs"/>
          <w:rtl/>
          <w:lang w:bidi="ps-AF"/>
        </w:rPr>
        <w:t>د عمومی کار قانون د توزیعی سیسټمونو او اوبو انرژی انتقال د محیطی مدیریت لپاره په ۴ ضمیمه کی چمتو کیږی.</w:t>
      </w:r>
    </w:p>
    <w:p w14:paraId="3ABB858F" w14:textId="4FA5CCA2" w:rsidR="00826416" w:rsidRPr="001D0745" w:rsidRDefault="00826416" w:rsidP="00826416">
      <w:pPr>
        <w:numPr>
          <w:ilvl w:val="0"/>
          <w:numId w:val="16"/>
        </w:numPr>
        <w:bidi/>
        <w:jc w:val="both"/>
        <w:rPr>
          <w:rFonts w:asciiTheme="minorBidi" w:hAnsiTheme="minorBidi" w:cstheme="minorBidi"/>
        </w:rPr>
      </w:pPr>
      <w:r>
        <w:rPr>
          <w:rFonts w:asciiTheme="minorBidi" w:hAnsiTheme="minorBidi" w:cstheme="minorBidi" w:hint="cs"/>
          <w:rtl/>
          <w:lang w:bidi="ps-AF"/>
        </w:rPr>
        <w:t>هغه شرایط چی تایید یی د سیمیز ماین پاکی مرکز له لاری ترلاسه کیږی، هغه سیمي د بیارغونی په جریان کی باید د لاس</w:t>
      </w:r>
      <w:r w:rsidR="00421EFE">
        <w:rPr>
          <w:rFonts w:asciiTheme="minorBidi" w:hAnsiTheme="minorBidi" w:cstheme="minorBidi"/>
          <w:lang w:bidi="ps-AF"/>
        </w:rPr>
        <w:t xml:space="preserve"> </w:t>
      </w:r>
      <w:r>
        <w:rPr>
          <w:rFonts w:asciiTheme="minorBidi" w:hAnsiTheme="minorBidi" w:cstheme="minorBidi" w:hint="cs"/>
          <w:rtl/>
          <w:lang w:bidi="ps-AF"/>
        </w:rPr>
        <w:t>رسی وړ وی او د بیارغونی فعالیتونه په ټیټو کچو کی تایید شوی دی (په ۵ ضمیمه کی لارښوونی وګورۍ).</w:t>
      </w:r>
    </w:p>
    <w:p w14:paraId="50BB0714" w14:textId="77777777" w:rsidR="00004C21" w:rsidRPr="007C1F02" w:rsidRDefault="00004C21" w:rsidP="007C1F02">
      <w:pPr>
        <w:ind w:left="1080"/>
        <w:jc w:val="both"/>
        <w:rPr>
          <w:sz w:val="22"/>
          <w:szCs w:val="22"/>
        </w:rPr>
      </w:pPr>
    </w:p>
    <w:p w14:paraId="3B34EE99" w14:textId="3CF482FC" w:rsidR="00382216" w:rsidRPr="001D0745" w:rsidRDefault="00826416" w:rsidP="00382216">
      <w:pPr>
        <w:pStyle w:val="Paragraphs"/>
        <w:bidi/>
        <w:spacing w:after="0"/>
        <w:rPr>
          <w:rFonts w:asciiTheme="minorBidi" w:hAnsiTheme="minorBidi" w:cstheme="minorBidi"/>
          <w:b/>
          <w:bCs/>
          <w:sz w:val="24"/>
          <w:szCs w:val="24"/>
          <w:lang w:bidi="ps-AF"/>
        </w:rPr>
      </w:pPr>
      <w:r>
        <w:rPr>
          <w:rFonts w:asciiTheme="minorBidi" w:hAnsiTheme="minorBidi" w:cstheme="minorBidi" w:hint="cs"/>
          <w:b/>
          <w:bCs/>
          <w:sz w:val="24"/>
          <w:szCs w:val="24"/>
          <w:rtl/>
          <w:lang w:bidi="ps-AF"/>
        </w:rPr>
        <w:t>کلیدی زده شوي درسونه د ټولنیز او محیطی مدیریت چوکاټ پلی کیدل په اصلی پروژه کی:</w:t>
      </w:r>
    </w:p>
    <w:p w14:paraId="2E157FF8" w14:textId="77777777" w:rsidR="00835525" w:rsidRPr="007C1F02" w:rsidRDefault="00835525" w:rsidP="007C1F02">
      <w:pPr>
        <w:pStyle w:val="Paragraphs"/>
        <w:spacing w:after="0"/>
        <w:rPr>
          <w:rFonts w:ascii="Times New Roman" w:hAnsi="Times New Roman"/>
          <w:szCs w:val="22"/>
        </w:rPr>
      </w:pPr>
    </w:p>
    <w:p w14:paraId="136CF5EA" w14:textId="5FB2B556" w:rsidR="000441B2" w:rsidRPr="0061070E" w:rsidRDefault="000441B2" w:rsidP="0061070E">
      <w:pPr>
        <w:pStyle w:val="Paragraphs"/>
        <w:bidi/>
        <w:spacing w:after="0"/>
        <w:rPr>
          <w:rFonts w:asciiTheme="minorBidi" w:hAnsiTheme="minorBidi" w:cstheme="minorBidi"/>
          <w:sz w:val="24"/>
          <w:szCs w:val="24"/>
          <w:lang w:bidi="ps-AF"/>
        </w:rPr>
      </w:pPr>
      <w:r w:rsidRPr="0061070E">
        <w:rPr>
          <w:rFonts w:asciiTheme="minorBidi" w:hAnsiTheme="minorBidi" w:cstheme="minorBidi" w:hint="cs"/>
          <w:sz w:val="24"/>
          <w:szCs w:val="24"/>
          <w:rtl/>
          <w:lang w:bidi="ps-AF"/>
        </w:rPr>
        <w:t>د کلیدی زده شوي درسون</w:t>
      </w:r>
      <w:r w:rsidR="0061070E" w:rsidRPr="0061070E">
        <w:rPr>
          <w:rFonts w:asciiTheme="minorBidi" w:hAnsiTheme="minorBidi" w:cstheme="minorBidi" w:hint="cs"/>
          <w:sz w:val="24"/>
          <w:szCs w:val="24"/>
          <w:rtl/>
          <w:lang w:bidi="ps-AF"/>
        </w:rPr>
        <w:t>ه</w:t>
      </w:r>
      <w:r w:rsidRPr="0061070E">
        <w:rPr>
          <w:rFonts w:asciiTheme="minorBidi" w:hAnsiTheme="minorBidi" w:cstheme="minorBidi" w:hint="cs"/>
          <w:sz w:val="24"/>
          <w:szCs w:val="24"/>
          <w:rtl/>
          <w:lang w:bidi="ps-AF"/>
        </w:rPr>
        <w:t xml:space="preserve"> هغه حقیقت دی چی د افغانستان د برښنا سیسټم </w:t>
      </w:r>
      <w:r w:rsidR="005F4225" w:rsidRPr="0061070E">
        <w:rPr>
          <w:rFonts w:asciiTheme="minorBidi" w:hAnsiTheme="minorBidi" w:cstheme="minorBidi" w:hint="cs"/>
          <w:sz w:val="24"/>
          <w:szCs w:val="24"/>
          <w:rtl/>
          <w:lang w:bidi="ps-AF"/>
        </w:rPr>
        <w:t xml:space="preserve">پراختیایی </w:t>
      </w:r>
      <w:r w:rsidRPr="0061070E">
        <w:rPr>
          <w:rFonts w:asciiTheme="minorBidi" w:hAnsiTheme="minorBidi" w:cstheme="minorBidi" w:hint="cs"/>
          <w:sz w:val="24"/>
          <w:szCs w:val="24"/>
          <w:rtl/>
          <w:lang w:bidi="ps-AF"/>
        </w:rPr>
        <w:t xml:space="preserve"> پروژی، د ځینی </w:t>
      </w:r>
      <w:r w:rsidR="0061070E" w:rsidRPr="0061070E">
        <w:rPr>
          <w:rFonts w:asciiTheme="minorBidi" w:hAnsiTheme="minorBidi" w:cstheme="minorBidi" w:hint="cs"/>
          <w:sz w:val="24"/>
          <w:szCs w:val="24"/>
          <w:rtl/>
          <w:lang w:bidi="ps-AF"/>
        </w:rPr>
        <w:t>محدود د ځمکی / شتمنی اغیزي</w:t>
      </w:r>
      <w:r w:rsidRPr="0061070E">
        <w:rPr>
          <w:rFonts w:asciiTheme="minorBidi" w:hAnsiTheme="minorBidi" w:cstheme="minorBidi" w:hint="cs"/>
          <w:sz w:val="24"/>
          <w:szCs w:val="24"/>
          <w:rtl/>
          <w:lang w:bidi="ps-AF"/>
        </w:rPr>
        <w:t xml:space="preserve"> لکه د حاصلاتو اغیزي او ډیر محدود ملکیت د ستنی ځای او داسی نور لامل ګرځی. نوی راپورونه ښایی، د توزیعی شبکي ن</w:t>
      </w:r>
      <w:r w:rsidR="0061070E" w:rsidRPr="0061070E">
        <w:rPr>
          <w:rFonts w:asciiTheme="minorBidi" w:hAnsiTheme="minorBidi" w:cstheme="minorBidi" w:hint="cs"/>
          <w:sz w:val="24"/>
          <w:szCs w:val="24"/>
          <w:rtl/>
          <w:lang w:bidi="ps-AF"/>
        </w:rPr>
        <w:t>صب د اصلی پروژی پربنسټ په فوری ډ</w:t>
      </w:r>
      <w:r w:rsidRPr="0061070E">
        <w:rPr>
          <w:rFonts w:asciiTheme="minorBidi" w:hAnsiTheme="minorBidi" w:cstheme="minorBidi" w:hint="cs"/>
          <w:sz w:val="24"/>
          <w:szCs w:val="24"/>
          <w:rtl/>
          <w:lang w:bidi="ps-AF"/>
        </w:rPr>
        <w:t xml:space="preserve">ول ترسره کیږی. </w:t>
      </w:r>
      <w:r w:rsidR="0061070E" w:rsidRPr="0061070E">
        <w:rPr>
          <w:rFonts w:asciiTheme="minorBidi" w:hAnsiTheme="minorBidi" w:cstheme="minorBidi" w:hint="cs"/>
          <w:sz w:val="24"/>
          <w:szCs w:val="24"/>
          <w:rtl/>
          <w:lang w:bidi="ps-AF"/>
        </w:rPr>
        <w:t xml:space="preserve">همدارنګه </w:t>
      </w:r>
      <w:r w:rsidRPr="0061070E">
        <w:rPr>
          <w:rFonts w:asciiTheme="minorBidi" w:hAnsiTheme="minorBidi" w:cstheme="minorBidi" w:hint="cs"/>
          <w:sz w:val="24"/>
          <w:szCs w:val="24"/>
          <w:rtl/>
          <w:lang w:bidi="ps-AF"/>
        </w:rPr>
        <w:t>د ځمکی د ملکیت ثبت ښایی چی د اغیزمن شویو کورنیو لپا</w:t>
      </w:r>
      <w:r w:rsidR="0061070E" w:rsidRPr="0061070E">
        <w:rPr>
          <w:rFonts w:asciiTheme="minorBidi" w:hAnsiTheme="minorBidi" w:cstheme="minorBidi" w:hint="cs"/>
          <w:sz w:val="24"/>
          <w:szCs w:val="24"/>
          <w:rtl/>
          <w:lang w:bidi="ps-AF"/>
        </w:rPr>
        <w:t>ره هیڅ ډول جبران وړاندیز شوی ندي</w:t>
      </w:r>
      <w:r w:rsidRPr="0061070E">
        <w:rPr>
          <w:rFonts w:asciiTheme="minorBidi" w:hAnsiTheme="minorBidi" w:cstheme="minorBidi" w:hint="cs"/>
          <w:sz w:val="24"/>
          <w:szCs w:val="24"/>
          <w:rtl/>
          <w:lang w:bidi="ps-AF"/>
        </w:rPr>
        <w:t>، ځکه د شخصی ځمکی / شتمنی اغیزي کچه ډیر ټیټ وو.</w:t>
      </w:r>
    </w:p>
    <w:p w14:paraId="789AE324" w14:textId="77777777" w:rsidR="007C1F02" w:rsidRPr="007C1F02" w:rsidRDefault="007C1F02" w:rsidP="007C1F02">
      <w:pPr>
        <w:pStyle w:val="Paragraphs"/>
        <w:spacing w:after="0"/>
        <w:rPr>
          <w:rFonts w:ascii="Times New Roman" w:hAnsi="Times New Roman"/>
        </w:rPr>
      </w:pPr>
    </w:p>
    <w:p w14:paraId="6A5EA73F" w14:textId="47C79433" w:rsidR="000441B2" w:rsidRPr="001D0745" w:rsidRDefault="000441B2" w:rsidP="0061070E">
      <w:pPr>
        <w:pStyle w:val="Paragraphs"/>
        <w:bidi/>
        <w:rPr>
          <w:rFonts w:asciiTheme="minorBidi" w:hAnsiTheme="minorBidi" w:cstheme="minorBidi"/>
          <w:sz w:val="26"/>
          <w:szCs w:val="24"/>
          <w:lang w:bidi="ps-AF"/>
        </w:rPr>
      </w:pPr>
      <w:r>
        <w:rPr>
          <w:rFonts w:asciiTheme="minorBidi" w:hAnsiTheme="minorBidi" w:cstheme="minorBidi" w:hint="cs"/>
          <w:sz w:val="26"/>
          <w:szCs w:val="24"/>
          <w:rtl/>
          <w:lang w:bidi="ps-AF"/>
        </w:rPr>
        <w:t xml:space="preserve">بل د کلیدی زده شوی درس د توزیعی شبکی </w:t>
      </w:r>
      <w:r w:rsidR="0061070E">
        <w:rPr>
          <w:rFonts w:asciiTheme="minorBidi" w:hAnsiTheme="minorBidi" w:cstheme="minorBidi" w:hint="cs"/>
          <w:sz w:val="26"/>
          <w:szCs w:val="24"/>
          <w:rtl/>
          <w:lang w:bidi="ps-AF"/>
        </w:rPr>
        <w:t xml:space="preserve">نښلول وو چی </w:t>
      </w:r>
      <w:r>
        <w:rPr>
          <w:rFonts w:asciiTheme="minorBidi" w:hAnsiTheme="minorBidi" w:cstheme="minorBidi" w:hint="cs"/>
          <w:sz w:val="26"/>
          <w:szCs w:val="24"/>
          <w:rtl/>
          <w:lang w:bidi="ps-AF"/>
        </w:rPr>
        <w:t xml:space="preserve">پلی کیدل </w:t>
      </w:r>
      <w:r w:rsidR="0061070E">
        <w:rPr>
          <w:rFonts w:asciiTheme="minorBidi" w:hAnsiTheme="minorBidi" w:cstheme="minorBidi" w:hint="cs"/>
          <w:sz w:val="26"/>
          <w:szCs w:val="24"/>
          <w:rtl/>
          <w:lang w:bidi="ps-AF"/>
        </w:rPr>
        <w:t xml:space="preserve"> یی </w:t>
      </w:r>
      <w:r>
        <w:rPr>
          <w:rFonts w:asciiTheme="minorBidi" w:hAnsiTheme="minorBidi" w:cstheme="minorBidi" w:hint="cs"/>
          <w:sz w:val="26"/>
          <w:szCs w:val="24"/>
          <w:rtl/>
          <w:lang w:bidi="ps-AF"/>
        </w:rPr>
        <w:t xml:space="preserve">ډیر اوږد وخت ونیول بیا وروسته یو ابتدایی شی ورته فکر شول. د ټولنی خلک خفه وو او په سیسټم کی د برښنا انرژی استفادی پیل لپاره د یو زیات وخت وړاندیز کړی وو. د مشتریانو نماینده ګی د مناسب افهام او تفهیم ساتنی لپاره </w:t>
      </w:r>
      <w:r w:rsidR="00330C55">
        <w:rPr>
          <w:rFonts w:asciiTheme="minorBidi" w:hAnsiTheme="minorBidi" w:cstheme="minorBidi" w:hint="cs"/>
          <w:sz w:val="26"/>
          <w:szCs w:val="24"/>
          <w:rtl/>
          <w:lang w:bidi="ps-AF"/>
        </w:rPr>
        <w:t>ډیر کم هلی ځلی کړی دی ترڅو د ټولنی ګته اخیستونکي د دقیق تقسیم اوقات په اړه د توزیعی شبکی عاملیت وساتی.</w:t>
      </w:r>
    </w:p>
    <w:p w14:paraId="075F9454" w14:textId="20C0A056" w:rsidR="007555EA" w:rsidRPr="007C1F02" w:rsidRDefault="00330C55" w:rsidP="00330C55">
      <w:pPr>
        <w:pStyle w:val="Heading2"/>
        <w:bidi/>
        <w:jc w:val="both"/>
        <w:rPr>
          <w:rFonts w:ascii="Times New Roman" w:hAnsi="Times New Roman"/>
        </w:rPr>
      </w:pPr>
      <w:r>
        <w:rPr>
          <w:rFonts w:asciiTheme="minorBidi" w:hAnsiTheme="minorBidi" w:cstheme="minorBidi" w:hint="cs"/>
          <w:rtl/>
          <w:lang w:bidi="ps-AF"/>
        </w:rPr>
        <w:t xml:space="preserve">د ځمکی </w:t>
      </w:r>
      <w:r w:rsidR="00EF1D38" w:rsidRPr="00EF1D38">
        <w:rPr>
          <w:rFonts w:asciiTheme="minorBidi" w:hAnsiTheme="minorBidi" w:cstheme="minorBidi"/>
          <w:rtl/>
        </w:rPr>
        <w:t xml:space="preserve">ملکیت </w:t>
      </w:r>
    </w:p>
    <w:p w14:paraId="78CA0B97" w14:textId="77777777" w:rsidR="007555EA" w:rsidRPr="007C1F02" w:rsidRDefault="007555EA" w:rsidP="007C1F02">
      <w:pPr>
        <w:jc w:val="both"/>
        <w:rPr>
          <w:sz w:val="22"/>
          <w:szCs w:val="22"/>
        </w:rPr>
      </w:pPr>
    </w:p>
    <w:p w14:paraId="18D3B705" w14:textId="29C3F22C" w:rsidR="00330C55" w:rsidRPr="001D0745" w:rsidRDefault="00330C55" w:rsidP="00972632">
      <w:pPr>
        <w:pStyle w:val="Paragraphs"/>
        <w:bidi/>
        <w:spacing w:after="0"/>
        <w:rPr>
          <w:rFonts w:asciiTheme="minorBidi" w:hAnsiTheme="minorBidi" w:cstheme="minorBidi"/>
          <w:sz w:val="24"/>
          <w:szCs w:val="24"/>
          <w:lang w:bidi="ps-AF"/>
        </w:rPr>
      </w:pPr>
      <w:r>
        <w:rPr>
          <w:rFonts w:asciiTheme="minorBidi" w:hAnsiTheme="minorBidi" w:cstheme="minorBidi" w:hint="cs"/>
          <w:sz w:val="24"/>
          <w:szCs w:val="24"/>
          <w:rtl/>
          <w:lang w:bidi="ps-AF"/>
        </w:rPr>
        <w:t xml:space="preserve">کله چی </w:t>
      </w:r>
      <w:r w:rsidR="003C0265">
        <w:rPr>
          <w:rFonts w:asciiTheme="minorBidi" w:hAnsiTheme="minorBidi" w:cstheme="minorBidi" w:hint="cs"/>
          <w:sz w:val="24"/>
          <w:szCs w:val="24"/>
          <w:rtl/>
          <w:lang w:bidi="ps-AF"/>
        </w:rPr>
        <w:t>د ځمکی ملکیت د پروژی پربنسټ هیله نشی، نو د ځمکی ملکیت، شتمنی، استحقاق او د جبران لارښوونی څرنګه چی</w:t>
      </w:r>
      <w:r w:rsidR="0061070E">
        <w:rPr>
          <w:rFonts w:asciiTheme="minorBidi" w:hAnsiTheme="minorBidi" w:cstheme="minorBidi" w:hint="cs"/>
          <w:sz w:val="24"/>
          <w:szCs w:val="24"/>
          <w:rtl/>
          <w:lang w:bidi="ps-AF"/>
        </w:rPr>
        <w:t xml:space="preserve"> په ۲ ضمیمه کی چمتو </w:t>
      </w:r>
      <w:r w:rsidR="00972632">
        <w:rPr>
          <w:rFonts w:asciiTheme="minorBidi" w:hAnsiTheme="minorBidi" w:cstheme="minorBidi" w:hint="cs"/>
          <w:sz w:val="24"/>
          <w:szCs w:val="24"/>
          <w:rtl/>
          <w:lang w:bidi="ps-AF"/>
        </w:rPr>
        <w:t>شوی دی</w:t>
      </w:r>
      <w:r w:rsidR="0061070E">
        <w:rPr>
          <w:rFonts w:asciiTheme="minorBidi" w:hAnsiTheme="minorBidi" w:cstheme="minorBidi" w:hint="cs"/>
          <w:sz w:val="24"/>
          <w:szCs w:val="24"/>
          <w:rtl/>
          <w:lang w:bidi="ps-AF"/>
        </w:rPr>
        <w:t xml:space="preserve">، تعقیب </w:t>
      </w:r>
      <w:r w:rsidR="003C0265">
        <w:rPr>
          <w:rFonts w:asciiTheme="minorBidi" w:hAnsiTheme="minorBidi" w:cstheme="minorBidi" w:hint="cs"/>
          <w:sz w:val="24"/>
          <w:szCs w:val="24"/>
          <w:rtl/>
          <w:lang w:bidi="ps-AF"/>
        </w:rPr>
        <w:t>کیږی، د هری ځمکی ملکیت  پروژه یا نوراړوند شتمنی ولری.</w:t>
      </w:r>
    </w:p>
    <w:p w14:paraId="72BC7B0C" w14:textId="3A2D33A7" w:rsidR="001A4698" w:rsidRPr="001D0745" w:rsidRDefault="003C0265" w:rsidP="003C0265">
      <w:pPr>
        <w:pStyle w:val="Heading2"/>
        <w:bidi/>
        <w:rPr>
          <w:rFonts w:asciiTheme="minorBidi" w:hAnsiTheme="minorBidi" w:cstheme="minorBidi"/>
        </w:rPr>
      </w:pPr>
      <w:r w:rsidRPr="003C0265">
        <w:rPr>
          <w:rFonts w:asciiTheme="minorBidi" w:hAnsiTheme="minorBidi" w:cs="Arial" w:hint="cs"/>
          <w:rtl/>
          <w:lang w:bidi="ps-AF"/>
        </w:rPr>
        <w:t xml:space="preserve">د نغلو او د ماهیپر د </w:t>
      </w:r>
      <w:r w:rsidRPr="003C0265">
        <w:rPr>
          <w:rFonts w:asciiTheme="minorBidi" w:hAnsiTheme="minorBidi" w:cs="Arial" w:hint="cs"/>
          <w:rtl/>
          <w:lang w:bidi="fa-IR"/>
        </w:rPr>
        <w:t>۱۱۰</w:t>
      </w:r>
      <w:r w:rsidRPr="003C0265">
        <w:rPr>
          <w:rFonts w:asciiTheme="minorBidi" w:hAnsiTheme="minorBidi" w:cs="Arial" w:hint="cs"/>
          <w:rtl/>
          <w:lang w:bidi="ps-AF"/>
        </w:rPr>
        <w:t xml:space="preserve"> ولټ د اتصال د ځای </w:t>
      </w:r>
      <w:r>
        <w:rPr>
          <w:rFonts w:asciiTheme="minorBidi" w:hAnsiTheme="minorBidi" w:cs="Arial" w:hint="cs"/>
          <w:rtl/>
          <w:lang w:bidi="ps-AF"/>
        </w:rPr>
        <w:t>بیارغونه</w:t>
      </w:r>
    </w:p>
    <w:p w14:paraId="201FB4FD" w14:textId="77777777" w:rsidR="007555EA" w:rsidRPr="007C1F02" w:rsidRDefault="007555EA" w:rsidP="007C1F02">
      <w:pPr>
        <w:pStyle w:val="ParagraphNumbering"/>
        <w:numPr>
          <w:ilvl w:val="0"/>
          <w:numId w:val="0"/>
        </w:numPr>
        <w:spacing w:after="0"/>
        <w:jc w:val="both"/>
        <w:rPr>
          <w:sz w:val="22"/>
          <w:szCs w:val="22"/>
        </w:rPr>
      </w:pPr>
    </w:p>
    <w:p w14:paraId="4955D907" w14:textId="54FB902E" w:rsidR="003C0265" w:rsidRDefault="006E5DF5" w:rsidP="00972632">
      <w:pPr>
        <w:autoSpaceDE w:val="0"/>
        <w:autoSpaceDN w:val="0"/>
        <w:bidi/>
        <w:adjustRightInd w:val="0"/>
        <w:spacing w:line="240" w:lineRule="atLeast"/>
        <w:jc w:val="both"/>
        <w:rPr>
          <w:rFonts w:asciiTheme="minorBidi" w:hAnsiTheme="minorBidi" w:cstheme="minorBidi"/>
          <w:rtl/>
          <w:lang w:bidi="ps-AF"/>
        </w:rPr>
      </w:pPr>
      <w:r>
        <w:rPr>
          <w:rFonts w:asciiTheme="minorBidi" w:hAnsiTheme="minorBidi" w:cstheme="minorBidi" w:hint="cs"/>
          <w:rtl/>
          <w:lang w:bidi="ps-AF"/>
        </w:rPr>
        <w:t xml:space="preserve">اوس </w:t>
      </w:r>
      <w:r w:rsidR="00C3288D">
        <w:rPr>
          <w:rFonts w:asciiTheme="minorBidi" w:hAnsiTheme="minorBidi" w:cstheme="minorBidi" w:hint="cs"/>
          <w:rtl/>
          <w:lang w:bidi="ps-AF"/>
        </w:rPr>
        <w:t>د ماهیپر د اتصال ځای بیارغونه د اصلی پروژی پربنسټ بشپړ شوی دی.</w:t>
      </w:r>
      <w:r>
        <w:rPr>
          <w:rFonts w:asciiTheme="minorBidi" w:hAnsiTheme="minorBidi" w:cstheme="minorBidi" w:hint="cs"/>
          <w:rtl/>
          <w:lang w:bidi="ps-AF"/>
        </w:rPr>
        <w:t xml:space="preserve"> هیله نه کیږی چی د نغلو د اتصال ځای بیارغونه چی کوم اغیزه د اوبو په جریان باندی ولری. په هرحال قراردادکونکی کارونه پلی کوی اړتیا دی چی ځان ډاډمن کړی داچی محیطی اغیزي په مناسب ډول په داوړو مرحلو د </w:t>
      </w:r>
      <w:r w:rsidR="00842A29">
        <w:rPr>
          <w:rFonts w:asciiTheme="minorBidi" w:hAnsiTheme="minorBidi" w:cstheme="minorBidi" w:hint="cs"/>
          <w:rtl/>
          <w:lang w:bidi="ps-AF"/>
        </w:rPr>
        <w:t xml:space="preserve">ودانی </w:t>
      </w:r>
      <w:r>
        <w:rPr>
          <w:rFonts w:asciiTheme="minorBidi" w:hAnsiTheme="minorBidi" w:cstheme="minorBidi" w:hint="cs"/>
          <w:rtl/>
          <w:lang w:bidi="ps-AF"/>
        </w:rPr>
        <w:t>او عملیاتی کی ک</w:t>
      </w:r>
      <w:r w:rsidR="00972632">
        <w:rPr>
          <w:rFonts w:asciiTheme="minorBidi" w:hAnsiTheme="minorBidi" w:cstheme="minorBidi" w:hint="cs"/>
          <w:rtl/>
          <w:lang w:bidi="ps-AF"/>
        </w:rPr>
        <w:t>مښت مومی. د قراردادکونکی مسؤلیت</w:t>
      </w:r>
      <w:r>
        <w:rPr>
          <w:rFonts w:asciiTheme="minorBidi" w:hAnsiTheme="minorBidi" w:cstheme="minorBidi" w:hint="cs"/>
          <w:rtl/>
          <w:lang w:bidi="ps-AF"/>
        </w:rPr>
        <w:t xml:space="preserve">ونه د محیطی مدیریت په مقابل قرارداد کی شامل </w:t>
      </w:r>
      <w:r w:rsidR="00972632">
        <w:rPr>
          <w:rFonts w:asciiTheme="minorBidi" w:hAnsiTheme="minorBidi" w:cstheme="minorBidi" w:hint="cs"/>
          <w:rtl/>
          <w:lang w:bidi="ps-AF"/>
        </w:rPr>
        <w:t>دی</w:t>
      </w:r>
      <w:r>
        <w:rPr>
          <w:rFonts w:asciiTheme="minorBidi" w:hAnsiTheme="minorBidi" w:cstheme="minorBidi" w:hint="cs"/>
          <w:rtl/>
          <w:lang w:bidi="ps-AF"/>
        </w:rPr>
        <w:t>.</w:t>
      </w:r>
    </w:p>
    <w:p w14:paraId="3D2962D6" w14:textId="5FF97612" w:rsidR="006E5DF5" w:rsidRPr="001D0745" w:rsidRDefault="006E5DF5" w:rsidP="006E5DF5">
      <w:pPr>
        <w:autoSpaceDE w:val="0"/>
        <w:autoSpaceDN w:val="0"/>
        <w:bidi/>
        <w:adjustRightInd w:val="0"/>
        <w:spacing w:line="240" w:lineRule="atLeast"/>
        <w:jc w:val="both"/>
        <w:rPr>
          <w:rFonts w:asciiTheme="minorBidi" w:hAnsiTheme="minorBidi" w:cstheme="minorBidi"/>
          <w:lang w:bidi="ps-AF"/>
        </w:rPr>
      </w:pPr>
    </w:p>
    <w:p w14:paraId="44DF8510" w14:textId="45AEA25B" w:rsidR="00FF34AD" w:rsidRPr="001D0745" w:rsidRDefault="006E5DF5" w:rsidP="00972632">
      <w:pPr>
        <w:pStyle w:val="Heading2"/>
        <w:bidi/>
        <w:jc w:val="both"/>
        <w:rPr>
          <w:rFonts w:asciiTheme="minorBidi" w:hAnsiTheme="minorBidi" w:cstheme="minorBidi"/>
        </w:rPr>
      </w:pPr>
      <w:r>
        <w:rPr>
          <w:rFonts w:asciiTheme="minorBidi" w:hAnsiTheme="minorBidi" w:cstheme="minorBidi" w:hint="cs"/>
          <w:rtl/>
          <w:lang w:bidi="ps-AF"/>
        </w:rPr>
        <w:t xml:space="preserve">د حفاظتی تختی لپاره مسؤلیتونه او </w:t>
      </w:r>
      <w:r w:rsidR="00972632">
        <w:rPr>
          <w:rFonts w:asciiTheme="minorBidi" w:hAnsiTheme="minorBidi" w:cstheme="minorBidi" w:hint="cs"/>
          <w:rtl/>
          <w:lang w:bidi="ps-AF"/>
        </w:rPr>
        <w:t>کمښت</w:t>
      </w:r>
    </w:p>
    <w:p w14:paraId="63E246B3" w14:textId="63CB08C7" w:rsidR="006E5DF5" w:rsidRPr="001F5663" w:rsidRDefault="00972632" w:rsidP="006E5DF5">
      <w:pPr>
        <w:bidi/>
        <w:jc w:val="both"/>
        <w:rPr>
          <w:rFonts w:asciiTheme="minorBidi" w:hAnsiTheme="minorBidi" w:cstheme="minorBidi"/>
          <w:lang w:bidi="ps-AF"/>
        </w:rPr>
      </w:pPr>
      <w:r>
        <w:rPr>
          <w:rFonts w:asciiTheme="minorBidi" w:hAnsiTheme="minorBidi" w:cstheme="minorBidi" w:hint="cs"/>
          <w:rtl/>
          <w:lang w:bidi="ps-AF"/>
        </w:rPr>
        <w:t>د پلی کیدو مسؤلیت</w:t>
      </w:r>
      <w:r w:rsidR="006E5DF5">
        <w:rPr>
          <w:rFonts w:asciiTheme="minorBidi" w:hAnsiTheme="minorBidi" w:cstheme="minorBidi" w:hint="cs"/>
          <w:rtl/>
          <w:lang w:bidi="ps-AF"/>
        </w:rPr>
        <w:t>ونه د اوسنی پلی کوونکی، د برښنا او د اوبو انرژی وزارت څخه د برښنا شرکت ته سپارل کیږی. د برښنا شرکت د یو مستقل کمپنی په څیر نسبت د برښنا او د اوبو انرژی وزارت ته د ټولنیز او محیطی امنیتی مدیریت کی ډیر لوړ ظرفیت لری.</w:t>
      </w:r>
    </w:p>
    <w:p w14:paraId="46814B17" w14:textId="635B2315" w:rsidR="006E5DF5" w:rsidRDefault="00CF23D5" w:rsidP="00972632">
      <w:pPr>
        <w:bidi/>
        <w:jc w:val="both"/>
        <w:rPr>
          <w:rFonts w:asciiTheme="minorBidi" w:hAnsiTheme="minorBidi" w:cstheme="minorBidi"/>
          <w:lang w:bidi="ps-AF"/>
        </w:rPr>
      </w:pPr>
      <w:r>
        <w:rPr>
          <w:rFonts w:asciiTheme="minorBidi" w:hAnsiTheme="minorBidi" w:cstheme="minorBidi" w:hint="cs"/>
          <w:rtl/>
          <w:lang w:bidi="ps-AF"/>
        </w:rPr>
        <w:lastRenderedPageBreak/>
        <w:t xml:space="preserve">د برښنا شرکت عملیاتی </w:t>
      </w:r>
      <w:r w:rsidRPr="00B04A70">
        <w:rPr>
          <w:rFonts w:asciiTheme="minorBidi" w:hAnsiTheme="minorBidi" w:cstheme="minorBidi"/>
          <w:rtl/>
        </w:rPr>
        <w:t>رئیس</w:t>
      </w:r>
      <w:r>
        <w:rPr>
          <w:rFonts w:asciiTheme="minorBidi" w:hAnsiTheme="minorBidi" w:cstheme="minorBidi" w:hint="cs"/>
          <w:rtl/>
          <w:lang w:bidi="ps-AF"/>
        </w:rPr>
        <w:t xml:space="preserve"> د اغیزمن تفویض ډاډ لپاره د هغو شرایطو سره چی په ټولنیز او محیطی مدیریت چوکاټ کی تنظیم شوی دی، </w:t>
      </w:r>
      <w:r w:rsidR="00972632">
        <w:rPr>
          <w:rFonts w:asciiTheme="minorBidi" w:hAnsiTheme="minorBidi" w:cstheme="minorBidi" w:hint="cs"/>
          <w:rtl/>
          <w:lang w:bidi="ps-AF"/>
        </w:rPr>
        <w:t>عمومی</w:t>
      </w:r>
      <w:r>
        <w:rPr>
          <w:rFonts w:asciiTheme="minorBidi" w:hAnsiTheme="minorBidi" w:cstheme="minorBidi" w:hint="cs"/>
          <w:rtl/>
          <w:lang w:bidi="ps-AF"/>
        </w:rPr>
        <w:t xml:space="preserve"> مسؤلیت </w:t>
      </w:r>
      <w:r w:rsidR="00972632">
        <w:rPr>
          <w:rFonts w:asciiTheme="minorBidi" w:hAnsiTheme="minorBidi" w:cstheme="minorBidi" w:hint="cs"/>
          <w:rtl/>
          <w:lang w:bidi="ps-AF"/>
        </w:rPr>
        <w:t>لری</w:t>
      </w:r>
      <w:r>
        <w:rPr>
          <w:rFonts w:asciiTheme="minorBidi" w:hAnsiTheme="minorBidi" w:cstheme="minorBidi" w:hint="cs"/>
          <w:rtl/>
          <w:lang w:bidi="ps-AF"/>
        </w:rPr>
        <w:t xml:space="preserve">. عملیاتی </w:t>
      </w:r>
      <w:r w:rsidRPr="00B04A70">
        <w:rPr>
          <w:rFonts w:asciiTheme="minorBidi" w:hAnsiTheme="minorBidi" w:cstheme="minorBidi"/>
          <w:rtl/>
        </w:rPr>
        <w:t>رئیس</w:t>
      </w:r>
      <w:r>
        <w:rPr>
          <w:rFonts w:asciiTheme="minorBidi" w:hAnsiTheme="minorBidi" w:cstheme="minorBidi" w:hint="cs"/>
          <w:rtl/>
          <w:lang w:bidi="ps-AF"/>
        </w:rPr>
        <w:t xml:space="preserve"> به یو ټولنیز او محیطی امنیتی مامور </w:t>
      </w:r>
      <w:r w:rsidR="00972632">
        <w:rPr>
          <w:rFonts w:asciiTheme="minorBidi" w:hAnsiTheme="minorBidi" w:cstheme="minorBidi" w:hint="cs"/>
          <w:rtl/>
          <w:lang w:bidi="ps-AF"/>
        </w:rPr>
        <w:t>وګماری</w:t>
      </w:r>
      <w:r>
        <w:rPr>
          <w:rFonts w:asciiTheme="minorBidi" w:hAnsiTheme="minorBidi" w:cstheme="minorBidi" w:hint="cs"/>
          <w:rtl/>
          <w:lang w:bidi="ps-AF"/>
        </w:rPr>
        <w:t xml:space="preserve"> او د مقرراتو د پلی کیدو نظارت د چمتووالی په جریان، پلی کیدل، نظارت او ارزیابی </w:t>
      </w:r>
      <w:r w:rsidR="005130E5">
        <w:rPr>
          <w:rFonts w:asciiTheme="minorBidi" w:hAnsiTheme="minorBidi" w:cstheme="minorBidi" w:hint="cs"/>
          <w:rtl/>
          <w:lang w:bidi="ps-AF"/>
        </w:rPr>
        <w:t xml:space="preserve">د افغانستان د برښنا سیسټم </w:t>
      </w:r>
      <w:r w:rsidR="005F4225">
        <w:rPr>
          <w:rFonts w:asciiTheme="minorBidi" w:hAnsiTheme="minorBidi" w:cstheme="minorBidi" w:hint="cs"/>
          <w:rtl/>
          <w:lang w:bidi="ps-AF"/>
        </w:rPr>
        <w:t xml:space="preserve">پراختیایی </w:t>
      </w:r>
      <w:r w:rsidR="005130E5">
        <w:rPr>
          <w:rFonts w:asciiTheme="minorBidi" w:hAnsiTheme="minorBidi" w:cstheme="minorBidi" w:hint="cs"/>
          <w:rtl/>
          <w:lang w:bidi="ps-AF"/>
        </w:rPr>
        <w:t xml:space="preserve"> پروژی ټولو </w:t>
      </w:r>
      <w:r w:rsidR="00972632">
        <w:rPr>
          <w:rFonts w:asciiTheme="minorBidi" w:hAnsiTheme="minorBidi" w:cstheme="minorBidi" w:hint="cs"/>
          <w:rtl/>
          <w:lang w:bidi="ps-AF"/>
        </w:rPr>
        <w:t>برخو</w:t>
      </w:r>
      <w:r w:rsidR="005130E5">
        <w:rPr>
          <w:rFonts w:asciiTheme="minorBidi" w:hAnsiTheme="minorBidi" w:cstheme="minorBidi" w:hint="cs"/>
          <w:rtl/>
          <w:lang w:bidi="ps-AF"/>
        </w:rPr>
        <w:t xml:space="preserve"> </w:t>
      </w:r>
      <w:r w:rsidR="005130E5">
        <w:rPr>
          <w:rFonts w:asciiTheme="minorBidi" w:hAnsiTheme="minorBidi" w:cstheme="minorBidi"/>
          <w:rtl/>
          <w:lang w:bidi="ps-AF"/>
        </w:rPr>
        <w:t>–</w:t>
      </w:r>
      <w:r w:rsidR="005130E5">
        <w:rPr>
          <w:rFonts w:asciiTheme="minorBidi" w:hAnsiTheme="minorBidi" w:cstheme="minorBidi" w:hint="cs"/>
          <w:rtl/>
          <w:lang w:bidi="ps-AF"/>
        </w:rPr>
        <w:t xml:space="preserve"> اضافی بودیجی مسؤلیت لری. امنیتی مامورین د خپل کارونو مخ ته وړولو لپاره به د نړیوال بانک د محیطی او ټولنیز متخصصینو په واسطه پیاوړی شی. امنیتی چوکاټ به د ټولو کاری قراردادونو کی شامل وی او د هغی مناسب پلی کیدل د برښنا شرکت تر نظارت لاندی د قرارداد کونکی مسؤلیت </w:t>
      </w:r>
      <w:r w:rsidR="00972632">
        <w:rPr>
          <w:rFonts w:asciiTheme="minorBidi" w:hAnsiTheme="minorBidi" w:cstheme="minorBidi" w:hint="cs"/>
          <w:rtl/>
          <w:lang w:bidi="ps-AF"/>
        </w:rPr>
        <w:t>دی</w:t>
      </w:r>
      <w:r w:rsidR="005130E5">
        <w:rPr>
          <w:rFonts w:asciiTheme="minorBidi" w:hAnsiTheme="minorBidi" w:cstheme="minorBidi" w:hint="cs"/>
          <w:rtl/>
          <w:lang w:bidi="ps-AF"/>
        </w:rPr>
        <w:t>.</w:t>
      </w:r>
    </w:p>
    <w:p w14:paraId="5E8FD8A0" w14:textId="77777777" w:rsidR="00B04A70" w:rsidRPr="00B04A70" w:rsidRDefault="00B04A70" w:rsidP="00B04A70">
      <w:pPr>
        <w:bidi/>
        <w:jc w:val="both"/>
        <w:rPr>
          <w:rFonts w:asciiTheme="minorBidi" w:hAnsiTheme="minorBidi" w:cstheme="minorBidi"/>
        </w:rPr>
      </w:pPr>
    </w:p>
    <w:p w14:paraId="7BED2AE0" w14:textId="35C15287" w:rsidR="005130E5" w:rsidRPr="00EE7FD4" w:rsidRDefault="005130E5" w:rsidP="00972632">
      <w:pPr>
        <w:bidi/>
        <w:ind w:left="-450"/>
        <w:jc w:val="both"/>
        <w:rPr>
          <w:rFonts w:asciiTheme="minorBidi" w:hAnsiTheme="minorBidi" w:cstheme="minorBidi"/>
          <w:lang w:bidi="ps-AF"/>
        </w:rPr>
      </w:pPr>
      <w:r>
        <w:rPr>
          <w:rFonts w:asciiTheme="minorBidi" w:hAnsiTheme="minorBidi" w:cstheme="minorBidi" w:hint="cs"/>
          <w:rtl/>
          <w:lang w:bidi="ps-AF"/>
        </w:rPr>
        <w:t xml:space="preserve">د ټولنیز او محیطی مامورینو مسؤلیتونه </w:t>
      </w:r>
      <w:r w:rsidR="00972632">
        <w:rPr>
          <w:rFonts w:asciiTheme="minorBidi" w:hAnsiTheme="minorBidi" w:cstheme="minorBidi" w:hint="cs"/>
          <w:rtl/>
          <w:lang w:bidi="ps-AF"/>
        </w:rPr>
        <w:t>په</w:t>
      </w:r>
      <w:r>
        <w:rPr>
          <w:rFonts w:asciiTheme="minorBidi" w:hAnsiTheme="minorBidi" w:cstheme="minorBidi" w:hint="cs"/>
          <w:rtl/>
          <w:lang w:bidi="ps-AF"/>
        </w:rPr>
        <w:t xml:space="preserve"> لاندی ډول </w:t>
      </w:r>
      <w:r w:rsidR="00972632">
        <w:rPr>
          <w:rFonts w:asciiTheme="minorBidi" w:hAnsiTheme="minorBidi" w:cstheme="minorBidi" w:hint="cs"/>
          <w:rtl/>
          <w:lang w:bidi="ps-AF"/>
        </w:rPr>
        <w:t>دي</w:t>
      </w:r>
      <w:r>
        <w:rPr>
          <w:rFonts w:asciiTheme="minorBidi" w:hAnsiTheme="minorBidi" w:cstheme="minorBidi" w:hint="cs"/>
          <w:rtl/>
          <w:lang w:bidi="ps-AF"/>
        </w:rPr>
        <w:t>:</w:t>
      </w:r>
    </w:p>
    <w:p w14:paraId="167F42C6" w14:textId="4FD25FFE" w:rsidR="005130E5" w:rsidRDefault="005130E5" w:rsidP="005130E5">
      <w:pPr>
        <w:pStyle w:val="BodyText0"/>
        <w:numPr>
          <w:ilvl w:val="0"/>
          <w:numId w:val="30"/>
        </w:numPr>
        <w:bidi/>
        <w:rPr>
          <w:rFonts w:asciiTheme="minorBidi" w:hAnsiTheme="minorBidi" w:cstheme="minorBidi"/>
        </w:rPr>
      </w:pPr>
      <w:r>
        <w:rPr>
          <w:rFonts w:asciiTheme="minorBidi" w:hAnsiTheme="minorBidi" w:cstheme="minorBidi" w:hint="cs"/>
          <w:rtl/>
          <w:lang w:bidi="ps-AF"/>
        </w:rPr>
        <w:t>د ټولنیز او محیطی مدیریت پلان د پلی کیدو نظارت او بررسی او د دوره ای راپورنو جوړول.</w:t>
      </w:r>
    </w:p>
    <w:p w14:paraId="1DF80B33" w14:textId="783F9B25" w:rsidR="005130E5" w:rsidRDefault="005130E5" w:rsidP="00972632">
      <w:pPr>
        <w:pStyle w:val="BodyText0"/>
        <w:numPr>
          <w:ilvl w:val="0"/>
          <w:numId w:val="30"/>
        </w:numPr>
        <w:bidi/>
        <w:rPr>
          <w:rFonts w:asciiTheme="minorBidi" w:hAnsiTheme="minorBidi" w:cstheme="minorBidi"/>
        </w:rPr>
      </w:pPr>
      <w:r>
        <w:rPr>
          <w:rFonts w:asciiTheme="minorBidi" w:hAnsiTheme="minorBidi" w:cstheme="minorBidi" w:hint="cs"/>
          <w:rtl/>
          <w:lang w:bidi="ps-AF"/>
        </w:rPr>
        <w:t xml:space="preserve">د ځمکی د ملکیت سهولتونه او د بیا </w:t>
      </w:r>
      <w:r w:rsidR="00972632">
        <w:rPr>
          <w:rFonts w:asciiTheme="minorBidi" w:hAnsiTheme="minorBidi" w:cstheme="minorBidi" w:hint="cs"/>
          <w:rtl/>
          <w:lang w:bidi="ps-AF"/>
        </w:rPr>
        <w:t>میشتیدل</w:t>
      </w:r>
      <w:r>
        <w:rPr>
          <w:rFonts w:asciiTheme="minorBidi" w:hAnsiTheme="minorBidi" w:cstheme="minorBidi" w:hint="cs"/>
          <w:rtl/>
          <w:lang w:bidi="ps-AF"/>
        </w:rPr>
        <w:t xml:space="preserve"> بهیر څرنګه چی اړتیا دی.</w:t>
      </w:r>
    </w:p>
    <w:p w14:paraId="6BF73C89" w14:textId="36149B6A" w:rsidR="005130E5" w:rsidRPr="005130E5" w:rsidRDefault="005130E5" w:rsidP="00972632">
      <w:pPr>
        <w:pStyle w:val="BodyText0"/>
        <w:numPr>
          <w:ilvl w:val="0"/>
          <w:numId w:val="30"/>
        </w:numPr>
        <w:bidi/>
        <w:rPr>
          <w:rFonts w:asciiTheme="minorBidi" w:hAnsiTheme="minorBidi" w:cstheme="minorBidi"/>
        </w:rPr>
      </w:pPr>
      <w:r>
        <w:rPr>
          <w:rFonts w:asciiTheme="minorBidi" w:hAnsiTheme="minorBidi" w:cstheme="minorBidi" w:hint="cs"/>
          <w:rtl/>
          <w:lang w:bidi="ps-AF"/>
        </w:rPr>
        <w:t xml:space="preserve">د برښنا شرکت د ټولنیز او محیطی </w:t>
      </w:r>
      <w:r w:rsidR="00972632">
        <w:rPr>
          <w:rFonts w:asciiTheme="minorBidi" w:hAnsiTheme="minorBidi" w:cstheme="minorBidi" w:hint="cs"/>
          <w:rtl/>
          <w:lang w:bidi="ps-AF"/>
        </w:rPr>
        <w:t>تعهدونو</w:t>
      </w:r>
      <w:r>
        <w:rPr>
          <w:rFonts w:asciiTheme="minorBidi" w:hAnsiTheme="minorBidi" w:cstheme="minorBidi" w:hint="cs"/>
          <w:rtl/>
          <w:lang w:bidi="ps-AF"/>
        </w:rPr>
        <w:t xml:space="preserve"> پلی کیدلو همغږی او د اړوند دولتی ارګانونو ابتکارات په شمول د افغانستان د ځمکی منابع او </w:t>
      </w:r>
      <w:r w:rsidRPr="00B04A70">
        <w:t>NEPA</w:t>
      </w:r>
    </w:p>
    <w:p w14:paraId="7B3C06F8" w14:textId="74DCFC4C" w:rsidR="005130E5" w:rsidRPr="005130E5" w:rsidRDefault="005130E5" w:rsidP="005130E5">
      <w:pPr>
        <w:pStyle w:val="BodyText0"/>
        <w:numPr>
          <w:ilvl w:val="0"/>
          <w:numId w:val="30"/>
        </w:numPr>
        <w:bidi/>
        <w:rPr>
          <w:rFonts w:asciiTheme="minorBidi" w:hAnsiTheme="minorBidi" w:cstheme="minorBidi"/>
        </w:rPr>
      </w:pPr>
      <w:r w:rsidRPr="005130E5">
        <w:rPr>
          <w:rFonts w:asciiTheme="minorBidi" w:hAnsiTheme="minorBidi" w:cstheme="minorBidi"/>
          <w:rtl/>
          <w:lang w:bidi="ps-AF"/>
        </w:rPr>
        <w:t xml:space="preserve">د دولت او </w:t>
      </w:r>
      <w:r>
        <w:rPr>
          <w:rFonts w:asciiTheme="minorBidi" w:hAnsiTheme="minorBidi" w:cstheme="minorBidi" w:hint="cs"/>
          <w:rtl/>
          <w:lang w:bidi="ps-AF"/>
        </w:rPr>
        <w:t xml:space="preserve">د </w:t>
      </w:r>
      <w:r w:rsidRPr="005130E5">
        <w:rPr>
          <w:rFonts w:asciiTheme="minorBidi" w:hAnsiTheme="minorBidi" w:cstheme="minorBidi"/>
          <w:rtl/>
          <w:lang w:bidi="ps-AF"/>
        </w:rPr>
        <w:t xml:space="preserve">ټولنی </w:t>
      </w:r>
      <w:r>
        <w:rPr>
          <w:rFonts w:asciiTheme="minorBidi" w:hAnsiTheme="minorBidi" w:cstheme="minorBidi" w:hint="cs"/>
          <w:rtl/>
          <w:lang w:bidi="ps-AF"/>
        </w:rPr>
        <w:t xml:space="preserve">لپاره </w:t>
      </w:r>
      <w:r w:rsidRPr="005130E5">
        <w:rPr>
          <w:rFonts w:asciiTheme="minorBidi" w:hAnsiTheme="minorBidi" w:cstheme="minorBidi"/>
          <w:rtl/>
          <w:lang w:bidi="ps-AF"/>
        </w:rPr>
        <w:t xml:space="preserve">ټریننګونه د ټولنیز اومحیطی امنیتی مسایلو پوری </w:t>
      </w:r>
      <w:r>
        <w:rPr>
          <w:rFonts w:asciiTheme="minorBidi" w:hAnsiTheme="minorBidi" w:cstheme="minorBidi" w:hint="cs"/>
          <w:rtl/>
          <w:lang w:bidi="ps-AF"/>
        </w:rPr>
        <w:t xml:space="preserve">اړوند </w:t>
      </w:r>
      <w:r w:rsidRPr="005130E5">
        <w:rPr>
          <w:rFonts w:asciiTheme="minorBidi" w:hAnsiTheme="minorBidi" w:cstheme="minorBidi"/>
          <w:rtl/>
          <w:lang w:bidi="ps-AF"/>
        </w:rPr>
        <w:t>او د ټولنیز او محیطی مدیریت پلان پلی کیدل</w:t>
      </w:r>
    </w:p>
    <w:p w14:paraId="393892D8" w14:textId="76684015" w:rsidR="00C67C88" w:rsidRPr="00C67C88" w:rsidRDefault="00C67C88" w:rsidP="005130E5">
      <w:pPr>
        <w:pStyle w:val="Heading2"/>
        <w:bidi/>
        <w:jc w:val="both"/>
        <w:rPr>
          <w:rFonts w:ascii="Times New Roman" w:hAnsi="Times New Roman"/>
        </w:rPr>
      </w:pPr>
      <w:bookmarkStart w:id="5" w:name="_Toc421017497"/>
      <w:r w:rsidRPr="00C67C88">
        <w:rPr>
          <w:rFonts w:asciiTheme="minorBidi" w:hAnsiTheme="minorBidi" w:cstheme="minorBidi"/>
          <w:rtl/>
        </w:rPr>
        <w:t>نظارت</w:t>
      </w:r>
      <w:r w:rsidR="005130E5">
        <w:rPr>
          <w:rFonts w:asciiTheme="minorBidi" w:hAnsiTheme="minorBidi" w:cstheme="minorBidi" w:hint="cs"/>
          <w:rtl/>
          <w:lang w:bidi="ps-AF"/>
        </w:rPr>
        <w:t xml:space="preserve"> ا</w:t>
      </w:r>
      <w:r w:rsidRPr="00C67C88">
        <w:rPr>
          <w:rFonts w:asciiTheme="minorBidi" w:hAnsiTheme="minorBidi" w:cstheme="minorBidi"/>
          <w:rtl/>
        </w:rPr>
        <w:t>و ارزیابی</w:t>
      </w:r>
    </w:p>
    <w:p w14:paraId="186F6B3B" w14:textId="2426C0C2" w:rsidR="005130E5" w:rsidRPr="00B04A70" w:rsidRDefault="00861569" w:rsidP="00972632">
      <w:pPr>
        <w:pStyle w:val="ListParagraph"/>
        <w:autoSpaceDE w:val="0"/>
        <w:autoSpaceDN w:val="0"/>
        <w:bidi/>
        <w:adjustRightInd w:val="0"/>
        <w:spacing w:after="240"/>
        <w:ind w:left="0"/>
        <w:jc w:val="both"/>
        <w:rPr>
          <w:rFonts w:asciiTheme="minorBidi" w:hAnsiTheme="minorBidi" w:cstheme="minorBidi"/>
          <w:lang w:bidi="ps-AF"/>
        </w:rPr>
      </w:pPr>
      <w:r>
        <w:rPr>
          <w:rFonts w:asciiTheme="minorBidi" w:hAnsiTheme="minorBidi" w:cstheme="minorBidi" w:hint="cs"/>
          <w:rtl/>
          <w:lang w:bidi="ps-AF"/>
        </w:rPr>
        <w:t xml:space="preserve">د افغانستان د برښنا سیسټم </w:t>
      </w:r>
      <w:r w:rsidR="005F4225">
        <w:rPr>
          <w:rFonts w:asciiTheme="minorBidi" w:hAnsiTheme="minorBidi" w:cstheme="minorBidi" w:hint="cs"/>
          <w:rtl/>
          <w:lang w:bidi="ps-AF"/>
        </w:rPr>
        <w:t xml:space="preserve">پراختیایی </w:t>
      </w:r>
      <w:r>
        <w:rPr>
          <w:rFonts w:asciiTheme="minorBidi" w:hAnsiTheme="minorBidi" w:cstheme="minorBidi" w:hint="cs"/>
          <w:rtl/>
          <w:lang w:bidi="ps-AF"/>
        </w:rPr>
        <w:t xml:space="preserve"> پروژی د ټولنیز </w:t>
      </w:r>
      <w:r w:rsidR="00972632">
        <w:rPr>
          <w:rFonts w:asciiTheme="minorBidi" w:hAnsiTheme="minorBidi" w:cstheme="minorBidi" w:hint="cs"/>
          <w:rtl/>
          <w:lang w:bidi="ps-AF"/>
        </w:rPr>
        <w:t>او محیطی مدیریت چوکاټ</w:t>
      </w:r>
      <w:r>
        <w:rPr>
          <w:rFonts w:asciiTheme="minorBidi" w:hAnsiTheme="minorBidi" w:cstheme="minorBidi" w:hint="cs"/>
          <w:rtl/>
          <w:lang w:bidi="ps-AF"/>
        </w:rPr>
        <w:t xml:space="preserve"> پلی کیدل د داخلی په کچ</w:t>
      </w:r>
      <w:r w:rsidR="00972632">
        <w:rPr>
          <w:rFonts w:asciiTheme="minorBidi" w:hAnsiTheme="minorBidi" w:cstheme="minorBidi" w:hint="cs"/>
          <w:rtl/>
          <w:lang w:bidi="ps-AF"/>
        </w:rPr>
        <w:t xml:space="preserve">ه او راپور نظارت او د ملی په کچه </w:t>
      </w:r>
      <w:r>
        <w:rPr>
          <w:rFonts w:asciiTheme="minorBidi" w:hAnsiTheme="minorBidi" w:cstheme="minorBidi" w:hint="cs"/>
          <w:rtl/>
          <w:lang w:bidi="ps-AF"/>
        </w:rPr>
        <w:t>نظارت او ارزیابی شامل دی.</w:t>
      </w:r>
    </w:p>
    <w:p w14:paraId="0B4CD731" w14:textId="77777777" w:rsidR="00997913" w:rsidRPr="007C1F02" w:rsidRDefault="00997913" w:rsidP="007C1F02">
      <w:pPr>
        <w:pStyle w:val="ListParagraph"/>
        <w:autoSpaceDE w:val="0"/>
        <w:autoSpaceDN w:val="0"/>
        <w:adjustRightInd w:val="0"/>
        <w:spacing w:after="240"/>
        <w:ind w:left="0"/>
        <w:jc w:val="both"/>
        <w:rPr>
          <w:sz w:val="22"/>
          <w:szCs w:val="22"/>
        </w:rPr>
      </w:pPr>
    </w:p>
    <w:p w14:paraId="1DE82262" w14:textId="74F3A9EA" w:rsidR="00997913" w:rsidRPr="00861569" w:rsidRDefault="00861569" w:rsidP="00C67C88">
      <w:pPr>
        <w:pStyle w:val="ListParagraph"/>
        <w:autoSpaceDE w:val="0"/>
        <w:autoSpaceDN w:val="0"/>
        <w:bidi/>
        <w:adjustRightInd w:val="0"/>
        <w:spacing w:before="240" w:after="240"/>
        <w:ind w:left="0"/>
        <w:jc w:val="both"/>
        <w:rPr>
          <w:b/>
          <w:lang w:bidi="ps-AF"/>
        </w:rPr>
      </w:pPr>
      <w:r w:rsidRPr="00861569">
        <w:rPr>
          <w:rFonts w:hint="cs"/>
          <w:bCs/>
          <w:rtl/>
          <w:lang w:bidi="ps-AF"/>
        </w:rPr>
        <w:t>داخلی نظارت او راپور</w:t>
      </w:r>
    </w:p>
    <w:p w14:paraId="243C982B" w14:textId="77777777" w:rsidR="004F21D4" w:rsidRDefault="004F21D4" w:rsidP="004F21D4">
      <w:pPr>
        <w:pStyle w:val="ListParagraph"/>
        <w:autoSpaceDE w:val="0"/>
        <w:autoSpaceDN w:val="0"/>
        <w:adjustRightInd w:val="0"/>
        <w:spacing w:before="240" w:after="240"/>
        <w:ind w:left="-450"/>
        <w:jc w:val="both"/>
        <w:rPr>
          <w:b/>
          <w:sz w:val="22"/>
          <w:szCs w:val="22"/>
        </w:rPr>
      </w:pPr>
    </w:p>
    <w:p w14:paraId="42CA7011" w14:textId="4EF78203" w:rsidR="00861569" w:rsidRPr="00B04A70" w:rsidRDefault="00861569" w:rsidP="00972632">
      <w:pPr>
        <w:pStyle w:val="ListParagraph"/>
        <w:autoSpaceDE w:val="0"/>
        <w:autoSpaceDN w:val="0"/>
        <w:bidi/>
        <w:adjustRightInd w:val="0"/>
        <w:spacing w:after="240"/>
        <w:ind w:left="0"/>
        <w:jc w:val="both"/>
        <w:rPr>
          <w:rFonts w:asciiTheme="minorBidi" w:hAnsiTheme="minorBidi" w:cstheme="minorBidi"/>
          <w:color w:val="000000"/>
          <w:lang w:bidi="ps-AF"/>
        </w:rPr>
      </w:pPr>
      <w:r>
        <w:rPr>
          <w:rFonts w:asciiTheme="minorBidi" w:hAnsiTheme="minorBidi" w:cstheme="minorBidi" w:hint="cs"/>
          <w:rtl/>
          <w:lang w:bidi="ps-AF"/>
        </w:rPr>
        <w:t xml:space="preserve">په </w:t>
      </w:r>
      <w:r w:rsidR="00972632">
        <w:rPr>
          <w:rFonts w:asciiTheme="minorBidi" w:hAnsiTheme="minorBidi" w:cstheme="minorBidi" w:hint="cs"/>
          <w:rtl/>
          <w:lang w:bidi="ps-AF"/>
        </w:rPr>
        <w:t>داخلی کچه، د برښنا شرکت امنیتی ټ</w:t>
      </w:r>
      <w:r>
        <w:rPr>
          <w:rFonts w:asciiTheme="minorBidi" w:hAnsiTheme="minorBidi" w:cstheme="minorBidi" w:hint="cs"/>
          <w:rtl/>
          <w:lang w:bidi="ps-AF"/>
        </w:rPr>
        <w:t>یم د برښ</w:t>
      </w:r>
      <w:r w:rsidR="00972632">
        <w:rPr>
          <w:rFonts w:asciiTheme="minorBidi" w:hAnsiTheme="minorBidi" w:cstheme="minorBidi" w:hint="cs"/>
          <w:rtl/>
          <w:lang w:bidi="ps-AF"/>
        </w:rPr>
        <w:t>نا شرکت د داخلی پروژی د مدیریت ټ</w:t>
      </w:r>
      <w:r>
        <w:rPr>
          <w:rFonts w:asciiTheme="minorBidi" w:hAnsiTheme="minorBidi" w:cstheme="minorBidi" w:hint="cs"/>
          <w:rtl/>
          <w:lang w:bidi="ps-AF"/>
        </w:rPr>
        <w:t xml:space="preserve">یم سره، محلی دولت او محلی ټولنه د نظارت لپاره مسؤل </w:t>
      </w:r>
      <w:r w:rsidR="00972632">
        <w:rPr>
          <w:rFonts w:asciiTheme="minorBidi" w:hAnsiTheme="minorBidi" w:cstheme="minorBidi" w:hint="cs"/>
          <w:rtl/>
          <w:lang w:bidi="ps-AF"/>
        </w:rPr>
        <w:t>دی</w:t>
      </w:r>
      <w:r>
        <w:rPr>
          <w:rFonts w:asciiTheme="minorBidi" w:hAnsiTheme="minorBidi" w:cstheme="minorBidi" w:hint="cs"/>
          <w:rtl/>
          <w:lang w:bidi="ps-AF"/>
        </w:rPr>
        <w:t xml:space="preserve"> ترسو ډادمن شی چی لازم ټولنیز او محیطی </w:t>
      </w:r>
      <w:r w:rsidR="00972632">
        <w:rPr>
          <w:rFonts w:asciiTheme="minorBidi" w:hAnsiTheme="minorBidi" w:cstheme="minorBidi" w:hint="cs"/>
          <w:rtl/>
          <w:lang w:bidi="ps-AF"/>
        </w:rPr>
        <w:t>د کمښت</w:t>
      </w:r>
      <w:r>
        <w:rPr>
          <w:rFonts w:asciiTheme="minorBidi" w:hAnsiTheme="minorBidi" w:cstheme="minorBidi" w:hint="cs"/>
          <w:rtl/>
          <w:lang w:bidi="ps-AF"/>
        </w:rPr>
        <w:t xml:space="preserve"> میزان په ټولنیز او محیطی مدیریت پلان کی تنظیم شوی دی. د میاشتنی نظارت راپور کی لاندی شیان شامل دی:</w:t>
      </w:r>
    </w:p>
    <w:p w14:paraId="72B5DEBA" w14:textId="0018C62C" w:rsidR="00861569" w:rsidRDefault="00861569" w:rsidP="00861569">
      <w:pPr>
        <w:pStyle w:val="ListParagraph"/>
        <w:numPr>
          <w:ilvl w:val="1"/>
          <w:numId w:val="31"/>
        </w:numPr>
        <w:bidi/>
        <w:spacing w:before="240" w:after="200" w:line="276" w:lineRule="auto"/>
        <w:ind w:left="0" w:firstLine="0"/>
        <w:jc w:val="both"/>
        <w:rPr>
          <w:rFonts w:asciiTheme="minorBidi" w:hAnsiTheme="minorBidi" w:cstheme="minorBidi"/>
        </w:rPr>
      </w:pPr>
      <w:r>
        <w:rPr>
          <w:rFonts w:asciiTheme="minorBidi" w:hAnsiTheme="minorBidi" w:cstheme="minorBidi" w:hint="cs"/>
          <w:rtl/>
          <w:lang w:bidi="ps-AF"/>
        </w:rPr>
        <w:t>د مشوری لست په شمول د ځای او نیټه، د ګډون کونکی نوم او شغل</w:t>
      </w:r>
    </w:p>
    <w:p w14:paraId="7F7329D5" w14:textId="5A9BAA8F" w:rsidR="00861569" w:rsidRDefault="00972632" w:rsidP="00861569">
      <w:pPr>
        <w:pStyle w:val="ListParagraph"/>
        <w:numPr>
          <w:ilvl w:val="1"/>
          <w:numId w:val="31"/>
        </w:numPr>
        <w:bidi/>
        <w:spacing w:before="240" w:after="200" w:line="276" w:lineRule="auto"/>
        <w:ind w:left="0" w:firstLine="0"/>
        <w:jc w:val="both"/>
        <w:rPr>
          <w:rFonts w:asciiTheme="minorBidi" w:hAnsiTheme="minorBidi" w:cstheme="minorBidi"/>
        </w:rPr>
      </w:pPr>
      <w:r>
        <w:rPr>
          <w:rFonts w:asciiTheme="minorBidi" w:hAnsiTheme="minorBidi" w:cstheme="minorBidi" w:hint="cs"/>
          <w:rtl/>
          <w:lang w:bidi="ps-AF"/>
        </w:rPr>
        <w:t xml:space="preserve">مهمی ټکي چی </w:t>
      </w:r>
      <w:r w:rsidR="00861569">
        <w:rPr>
          <w:rFonts w:asciiTheme="minorBidi" w:hAnsiTheme="minorBidi" w:cstheme="minorBidi" w:hint="cs"/>
          <w:rtl/>
          <w:lang w:bidi="ps-AF"/>
        </w:rPr>
        <w:t>مشوری څخه لاس ته راځی په شمول د هر هغه توافق چی ترلاسه کیږی</w:t>
      </w:r>
    </w:p>
    <w:p w14:paraId="633DD40F" w14:textId="28F9DF19" w:rsidR="00861569" w:rsidRDefault="00861569" w:rsidP="00861569">
      <w:pPr>
        <w:pStyle w:val="ListParagraph"/>
        <w:numPr>
          <w:ilvl w:val="1"/>
          <w:numId w:val="31"/>
        </w:numPr>
        <w:bidi/>
        <w:spacing w:before="240" w:after="200" w:line="276" w:lineRule="auto"/>
        <w:ind w:left="0" w:firstLine="0"/>
        <w:jc w:val="both"/>
        <w:rPr>
          <w:rFonts w:asciiTheme="minorBidi" w:hAnsiTheme="minorBidi" w:cstheme="minorBidi"/>
        </w:rPr>
      </w:pPr>
      <w:r>
        <w:rPr>
          <w:rFonts w:asciiTheme="minorBidi" w:hAnsiTheme="minorBidi" w:cstheme="minorBidi" w:hint="cs"/>
          <w:rtl/>
          <w:lang w:bidi="ps-AF"/>
        </w:rPr>
        <w:t>د نیوکي وړاندیز ثبت او / یا د نیوکي جبران کول</w:t>
      </w:r>
    </w:p>
    <w:p w14:paraId="14F08BAA" w14:textId="0084AB37" w:rsidR="00861569" w:rsidRDefault="00861569" w:rsidP="00861569">
      <w:pPr>
        <w:pStyle w:val="ListParagraph"/>
        <w:numPr>
          <w:ilvl w:val="1"/>
          <w:numId w:val="31"/>
        </w:numPr>
        <w:bidi/>
        <w:spacing w:before="240" w:after="200" w:line="276" w:lineRule="auto"/>
        <w:ind w:left="0" w:firstLine="0"/>
        <w:jc w:val="both"/>
        <w:rPr>
          <w:rFonts w:asciiTheme="minorBidi" w:hAnsiTheme="minorBidi" w:cstheme="minorBidi"/>
        </w:rPr>
      </w:pPr>
      <w:r>
        <w:rPr>
          <w:rFonts w:asciiTheme="minorBidi" w:hAnsiTheme="minorBidi" w:cstheme="minorBidi" w:hint="cs"/>
          <w:rtl/>
          <w:lang w:bidi="ps-AF"/>
        </w:rPr>
        <w:t>د نظارت معلومات د امنیتی و محیطی پارامترونو باندی چی د ټولنیز او محیطی مدیریت پلان کی لست شوی دي.</w:t>
      </w:r>
    </w:p>
    <w:p w14:paraId="614072E5" w14:textId="7A56E7CA" w:rsidR="00861569" w:rsidRPr="006A4A0B" w:rsidRDefault="00861569" w:rsidP="00861569">
      <w:pPr>
        <w:pStyle w:val="ListParagraph"/>
        <w:numPr>
          <w:ilvl w:val="1"/>
          <w:numId w:val="31"/>
        </w:numPr>
        <w:bidi/>
        <w:spacing w:before="240" w:after="200" w:line="276" w:lineRule="auto"/>
        <w:ind w:left="0" w:firstLine="0"/>
        <w:jc w:val="both"/>
        <w:rPr>
          <w:rFonts w:asciiTheme="minorBidi" w:hAnsiTheme="minorBidi" w:cstheme="minorBidi"/>
        </w:rPr>
      </w:pPr>
      <w:r>
        <w:rPr>
          <w:rFonts w:asciiTheme="minorBidi" w:hAnsiTheme="minorBidi" w:cstheme="minorBidi" w:hint="cs"/>
          <w:rtl/>
          <w:lang w:bidi="ps-AF"/>
        </w:rPr>
        <w:t>د ځمکی د ملکیت نظارت</w:t>
      </w:r>
    </w:p>
    <w:p w14:paraId="46712FDA" w14:textId="29C8DD65" w:rsidR="007C1F02" w:rsidRDefault="007C1F02" w:rsidP="007C1F02">
      <w:pPr>
        <w:pStyle w:val="ListParagraph"/>
        <w:spacing w:before="240" w:after="200" w:line="276" w:lineRule="auto"/>
        <w:ind w:left="0"/>
        <w:jc w:val="both"/>
        <w:rPr>
          <w:sz w:val="22"/>
          <w:szCs w:val="22"/>
          <w:rtl/>
        </w:rPr>
      </w:pPr>
    </w:p>
    <w:p w14:paraId="30224F9B" w14:textId="77777777" w:rsidR="005140FA" w:rsidRPr="007C1F02" w:rsidRDefault="005140FA" w:rsidP="007C1F02">
      <w:pPr>
        <w:pStyle w:val="ListParagraph"/>
        <w:spacing w:before="240" w:after="200" w:line="276" w:lineRule="auto"/>
        <w:ind w:left="0"/>
        <w:jc w:val="both"/>
        <w:rPr>
          <w:sz w:val="22"/>
          <w:szCs w:val="22"/>
        </w:rPr>
      </w:pPr>
    </w:p>
    <w:p w14:paraId="6E8D83AD" w14:textId="7C801D02" w:rsidR="00997913" w:rsidRDefault="00C67C88" w:rsidP="00861569">
      <w:pPr>
        <w:pStyle w:val="ListParagraph"/>
        <w:autoSpaceDE w:val="0"/>
        <w:autoSpaceDN w:val="0"/>
        <w:bidi/>
        <w:adjustRightInd w:val="0"/>
        <w:spacing w:before="240" w:after="240"/>
        <w:ind w:left="0"/>
        <w:jc w:val="both"/>
        <w:rPr>
          <w:b/>
          <w:sz w:val="22"/>
          <w:szCs w:val="22"/>
        </w:rPr>
      </w:pPr>
      <w:r w:rsidRPr="00C67C88">
        <w:rPr>
          <w:rFonts w:asciiTheme="minorBidi" w:hAnsiTheme="minorBidi" w:cstheme="minorBidi"/>
          <w:bCs/>
          <w:sz w:val="22"/>
          <w:szCs w:val="22"/>
          <w:rtl/>
        </w:rPr>
        <w:t xml:space="preserve">نظارت </w:t>
      </w:r>
      <w:r w:rsidR="00222421">
        <w:rPr>
          <w:rFonts w:asciiTheme="minorBidi" w:hAnsiTheme="minorBidi" w:cstheme="minorBidi" w:hint="cs"/>
          <w:bCs/>
          <w:sz w:val="22"/>
          <w:szCs w:val="22"/>
          <w:rtl/>
        </w:rPr>
        <w:t xml:space="preserve"> </w:t>
      </w:r>
      <w:r w:rsidR="00861569">
        <w:rPr>
          <w:rFonts w:asciiTheme="minorBidi" w:hAnsiTheme="minorBidi" w:cstheme="minorBidi" w:hint="cs"/>
          <w:bCs/>
          <w:sz w:val="22"/>
          <w:szCs w:val="22"/>
          <w:rtl/>
          <w:lang w:bidi="ps-AF"/>
        </w:rPr>
        <w:t>ا</w:t>
      </w:r>
      <w:r w:rsidR="00222421">
        <w:rPr>
          <w:rFonts w:asciiTheme="minorBidi" w:hAnsiTheme="minorBidi" w:cstheme="minorBidi" w:hint="cs"/>
          <w:bCs/>
          <w:sz w:val="22"/>
          <w:szCs w:val="22"/>
          <w:rtl/>
        </w:rPr>
        <w:t xml:space="preserve">و ارزیابی </w:t>
      </w:r>
      <w:r w:rsidR="00861569">
        <w:rPr>
          <w:rFonts w:asciiTheme="minorBidi" w:hAnsiTheme="minorBidi" w:cstheme="minorBidi" w:hint="cs"/>
          <w:bCs/>
          <w:sz w:val="22"/>
          <w:szCs w:val="22"/>
          <w:rtl/>
          <w:lang w:bidi="ps-AF"/>
        </w:rPr>
        <w:t>په</w:t>
      </w:r>
      <w:r w:rsidR="00222421">
        <w:rPr>
          <w:rFonts w:asciiTheme="minorBidi" w:hAnsiTheme="minorBidi" w:cstheme="minorBidi" w:hint="cs"/>
          <w:bCs/>
          <w:sz w:val="22"/>
          <w:szCs w:val="22"/>
          <w:rtl/>
        </w:rPr>
        <w:t xml:space="preserve"> </w:t>
      </w:r>
      <w:r w:rsidR="00222421">
        <w:rPr>
          <w:rFonts w:asciiTheme="minorBidi" w:hAnsiTheme="minorBidi" w:cstheme="minorBidi"/>
          <w:bCs/>
          <w:sz w:val="22"/>
          <w:szCs w:val="22"/>
          <w:rtl/>
        </w:rPr>
        <w:t>ملی</w:t>
      </w:r>
      <w:r w:rsidR="00861569">
        <w:rPr>
          <w:rFonts w:asciiTheme="minorBidi" w:hAnsiTheme="minorBidi" w:cstheme="minorBidi" w:hint="cs"/>
          <w:bCs/>
          <w:sz w:val="22"/>
          <w:szCs w:val="22"/>
          <w:rtl/>
          <w:lang w:bidi="ps-AF"/>
        </w:rPr>
        <w:t xml:space="preserve"> کچه</w:t>
      </w:r>
      <w:r>
        <w:rPr>
          <w:rFonts w:asciiTheme="minorBidi" w:hAnsiTheme="minorBidi" w:cstheme="minorBidi" w:hint="cs"/>
          <w:bCs/>
          <w:sz w:val="22"/>
          <w:szCs w:val="22"/>
          <w:rtl/>
        </w:rPr>
        <w:t>:</w:t>
      </w:r>
      <w:r w:rsidR="007D17F7">
        <w:rPr>
          <w:rFonts w:asciiTheme="minorBidi" w:hAnsiTheme="minorBidi" w:cstheme="minorBidi"/>
          <w:bCs/>
          <w:sz w:val="22"/>
          <w:szCs w:val="22"/>
          <w:rtl/>
        </w:rPr>
        <w:tab/>
      </w:r>
    </w:p>
    <w:p w14:paraId="22F5616F" w14:textId="77777777" w:rsidR="007C1F02" w:rsidRPr="007C1F02" w:rsidRDefault="007C1F02" w:rsidP="007C1F02">
      <w:pPr>
        <w:pStyle w:val="ListParagraph"/>
        <w:autoSpaceDE w:val="0"/>
        <w:autoSpaceDN w:val="0"/>
        <w:adjustRightInd w:val="0"/>
        <w:spacing w:before="240" w:after="240"/>
        <w:ind w:left="-450"/>
        <w:jc w:val="both"/>
        <w:rPr>
          <w:b/>
          <w:sz w:val="22"/>
          <w:szCs w:val="22"/>
        </w:rPr>
      </w:pPr>
    </w:p>
    <w:p w14:paraId="59E5D075" w14:textId="4A49FD8E" w:rsidR="00861569" w:rsidRDefault="00861569" w:rsidP="00972632">
      <w:pPr>
        <w:pStyle w:val="ListParagraph"/>
        <w:autoSpaceDE w:val="0"/>
        <w:autoSpaceDN w:val="0"/>
        <w:bidi/>
        <w:adjustRightInd w:val="0"/>
        <w:ind w:left="0"/>
        <w:jc w:val="both"/>
        <w:rPr>
          <w:rFonts w:asciiTheme="minorBidi" w:hAnsiTheme="minorBidi" w:cstheme="minorBidi"/>
          <w:rtl/>
          <w:lang w:bidi="ps-AF"/>
        </w:rPr>
      </w:pPr>
      <w:r>
        <w:rPr>
          <w:rFonts w:asciiTheme="minorBidi" w:hAnsiTheme="minorBidi" w:cstheme="minorBidi" w:hint="cs"/>
          <w:rtl/>
          <w:lang w:bidi="ps-AF"/>
        </w:rPr>
        <w:t xml:space="preserve">د برښنا شرکت عملیاتی </w:t>
      </w:r>
      <w:r w:rsidRPr="00B81C6B">
        <w:rPr>
          <w:rFonts w:asciiTheme="minorBidi" w:hAnsiTheme="minorBidi" w:cstheme="minorBidi"/>
          <w:rtl/>
        </w:rPr>
        <w:t>رئیس</w:t>
      </w:r>
      <w:r>
        <w:rPr>
          <w:rFonts w:asciiTheme="minorBidi" w:hAnsiTheme="minorBidi" w:cstheme="minorBidi" w:hint="cs"/>
          <w:rtl/>
          <w:lang w:bidi="ps-AF"/>
        </w:rPr>
        <w:t xml:space="preserve"> په ملی کچه </w:t>
      </w:r>
      <w:r w:rsidR="000979CE">
        <w:rPr>
          <w:rFonts w:asciiTheme="minorBidi" w:hAnsiTheme="minorBidi" w:cstheme="minorBidi" w:hint="cs"/>
          <w:rtl/>
          <w:lang w:bidi="ps-AF"/>
        </w:rPr>
        <w:t xml:space="preserve">د سرپرستی پرمختګ لپاره </w:t>
      </w:r>
      <w:r w:rsidR="00972632">
        <w:rPr>
          <w:rFonts w:asciiTheme="minorBidi" w:hAnsiTheme="minorBidi" w:cstheme="minorBidi" w:hint="cs"/>
          <w:rtl/>
          <w:lang w:bidi="ps-AF"/>
        </w:rPr>
        <w:t>د</w:t>
      </w:r>
      <w:r w:rsidR="000979CE">
        <w:rPr>
          <w:rFonts w:asciiTheme="minorBidi" w:hAnsiTheme="minorBidi" w:cstheme="minorBidi" w:hint="cs"/>
          <w:rtl/>
          <w:lang w:bidi="ps-AF"/>
        </w:rPr>
        <w:t xml:space="preserve"> ټولنیز او محیطی مدیریت چوکاټ په پلی کیدو کی او د </w:t>
      </w:r>
      <w:r w:rsidR="00972632">
        <w:rPr>
          <w:rFonts w:asciiTheme="minorBidi" w:hAnsiTheme="minorBidi" w:cstheme="minorBidi" w:hint="cs"/>
          <w:rtl/>
          <w:lang w:bidi="ps-AF"/>
        </w:rPr>
        <w:t>کمښت میزان مؤثریت ارزیابی د شاخصو</w:t>
      </w:r>
      <w:r w:rsidR="000979CE">
        <w:rPr>
          <w:rFonts w:asciiTheme="minorBidi" w:hAnsiTheme="minorBidi" w:cstheme="minorBidi" w:hint="cs"/>
          <w:rtl/>
          <w:lang w:bidi="ps-AF"/>
        </w:rPr>
        <w:t xml:space="preserve"> او پارامترونو په برابر کی عمومی مسؤلیت په غاړه لری</w:t>
      </w:r>
      <w:r w:rsidR="00FC2B67">
        <w:rPr>
          <w:rFonts w:asciiTheme="minorBidi" w:hAnsiTheme="minorBidi" w:cstheme="minorBidi" w:hint="cs"/>
          <w:rtl/>
          <w:lang w:bidi="ps-AF"/>
        </w:rPr>
        <w:t xml:space="preserve">. عملیاتی </w:t>
      </w:r>
      <w:r w:rsidR="00FC2B67" w:rsidRPr="00B81C6B">
        <w:rPr>
          <w:rFonts w:asciiTheme="minorBidi" w:hAnsiTheme="minorBidi" w:cstheme="minorBidi" w:hint="cs"/>
          <w:rtl/>
          <w:lang w:bidi="fa-IR"/>
        </w:rPr>
        <w:t>رئیس</w:t>
      </w:r>
      <w:r w:rsidR="00972632">
        <w:rPr>
          <w:rFonts w:asciiTheme="minorBidi" w:hAnsiTheme="minorBidi" w:cstheme="minorBidi" w:hint="cs"/>
          <w:rtl/>
          <w:lang w:bidi="ps-AF"/>
        </w:rPr>
        <w:t xml:space="preserve"> میاشتنی راپور د امنیتی ټ</w:t>
      </w:r>
      <w:r w:rsidR="00FC2B67">
        <w:rPr>
          <w:rFonts w:asciiTheme="minorBidi" w:hAnsiTheme="minorBidi" w:cstheme="minorBidi" w:hint="cs"/>
          <w:rtl/>
          <w:lang w:bidi="ps-AF"/>
        </w:rPr>
        <w:t xml:space="preserve">یم سره به شریک کوی چی د نړیوال بانک متخصصینو له خوا پیاوړی کیږی، همدارنګه مسؤلیت لری چی د راپورونو د ډولونو </w:t>
      </w:r>
      <w:r w:rsidR="00972632">
        <w:rPr>
          <w:rFonts w:asciiTheme="minorBidi" w:hAnsiTheme="minorBidi" w:cstheme="minorBidi" w:hint="cs"/>
          <w:rtl/>
          <w:lang w:bidi="ps-AF"/>
        </w:rPr>
        <w:t>پراختیا</w:t>
      </w:r>
      <w:r w:rsidR="00FC2B67">
        <w:rPr>
          <w:rFonts w:asciiTheme="minorBidi" w:hAnsiTheme="minorBidi" w:cstheme="minorBidi" w:hint="cs"/>
          <w:rtl/>
          <w:lang w:bidi="ps-AF"/>
        </w:rPr>
        <w:t xml:space="preserve"> او د ربعوار راپورونو چمتو کولو لپاره په دوا</w:t>
      </w:r>
      <w:r w:rsidR="00972632">
        <w:rPr>
          <w:rFonts w:asciiTheme="minorBidi" w:hAnsiTheme="minorBidi" w:cstheme="minorBidi" w:hint="cs"/>
          <w:rtl/>
          <w:lang w:bidi="ps-AF"/>
        </w:rPr>
        <w:t>مدار ډول دولت، د برښنا شرکت بورډ</w:t>
      </w:r>
      <w:r w:rsidR="00FC2B67">
        <w:rPr>
          <w:rFonts w:asciiTheme="minorBidi" w:hAnsiTheme="minorBidi" w:cstheme="minorBidi" w:hint="cs"/>
          <w:rtl/>
          <w:lang w:bidi="ps-AF"/>
        </w:rPr>
        <w:t xml:space="preserve"> او نړیوال بانک ته خبر ورکړی.</w:t>
      </w:r>
    </w:p>
    <w:p w14:paraId="3C232127" w14:textId="77777777" w:rsidR="00525EC3" w:rsidRPr="00B81C6B" w:rsidRDefault="00525EC3" w:rsidP="00525EC3">
      <w:pPr>
        <w:pStyle w:val="ListParagraph"/>
        <w:autoSpaceDE w:val="0"/>
        <w:autoSpaceDN w:val="0"/>
        <w:bidi/>
        <w:adjustRightInd w:val="0"/>
        <w:ind w:left="0"/>
        <w:jc w:val="both"/>
        <w:rPr>
          <w:rFonts w:asciiTheme="minorBidi" w:hAnsiTheme="minorBidi" w:cstheme="minorBidi"/>
          <w:color w:val="000000"/>
          <w:lang w:bidi="fa-IR"/>
        </w:rPr>
      </w:pPr>
    </w:p>
    <w:bookmarkEnd w:id="5"/>
    <w:p w14:paraId="3E7FF84C" w14:textId="0581DD05" w:rsidR="007555EA" w:rsidRPr="007C1F02" w:rsidRDefault="00C67C88" w:rsidP="00FC2B67">
      <w:pPr>
        <w:pStyle w:val="Heading2"/>
        <w:bidi/>
        <w:jc w:val="both"/>
        <w:rPr>
          <w:rFonts w:ascii="Times New Roman" w:hAnsi="Times New Roman"/>
        </w:rPr>
      </w:pPr>
      <w:r w:rsidRPr="00C67C88">
        <w:rPr>
          <w:rFonts w:asciiTheme="minorBidi" w:hAnsiTheme="minorBidi" w:cstheme="minorBidi"/>
          <w:rtl/>
        </w:rPr>
        <w:lastRenderedPageBreak/>
        <w:t xml:space="preserve">ظرفیت </w:t>
      </w:r>
      <w:r w:rsidR="00FC2B67">
        <w:rPr>
          <w:rFonts w:asciiTheme="minorBidi" w:hAnsiTheme="minorBidi" w:cstheme="minorBidi" w:hint="cs"/>
          <w:rtl/>
          <w:lang w:bidi="ps-AF"/>
        </w:rPr>
        <w:t>جوړونه</w:t>
      </w:r>
    </w:p>
    <w:p w14:paraId="6208BD6A" w14:textId="1FFB11E0" w:rsidR="00FC2B67" w:rsidRPr="00FC2B67" w:rsidRDefault="00FC2B67" w:rsidP="00B92847">
      <w:pPr>
        <w:bidi/>
        <w:jc w:val="both"/>
        <w:rPr>
          <w:rFonts w:asciiTheme="minorBidi" w:hAnsiTheme="minorBidi" w:cstheme="minorBidi"/>
          <w:rtl/>
          <w:lang w:bidi="ps-AF"/>
        </w:rPr>
      </w:pPr>
      <w:r w:rsidRPr="00FC2B67">
        <w:rPr>
          <w:rFonts w:asciiTheme="minorBidi" w:hAnsiTheme="minorBidi" w:cstheme="minorBidi"/>
          <w:rtl/>
          <w:lang w:bidi="ps-AF"/>
        </w:rPr>
        <w:t xml:space="preserve">د برښنا شرکت نسبت د برښنا او د اوبو وزارت ته د محیطی او ټولنیز امنیتی پروګرام پلی کیدو کی لوړ ظرفیت لری. د برښنا شرکت یو امنیتی ټیم لری او د څوو ټریننګونو څخه ګټه اخیستي دي چی دغه ټریننګ د ځمکی ملکیت مدیریت، بیا </w:t>
      </w:r>
      <w:r w:rsidR="00B92847">
        <w:rPr>
          <w:rFonts w:asciiTheme="minorBidi" w:hAnsiTheme="minorBidi" w:cstheme="minorBidi" w:hint="cs"/>
          <w:rtl/>
          <w:lang w:bidi="ps-AF"/>
        </w:rPr>
        <w:t>میشتیدل</w:t>
      </w:r>
      <w:r w:rsidRPr="00FC2B67">
        <w:rPr>
          <w:rFonts w:asciiTheme="minorBidi" w:hAnsiTheme="minorBidi" w:cstheme="minorBidi"/>
          <w:rtl/>
          <w:lang w:bidi="ps-AF"/>
        </w:rPr>
        <w:t xml:space="preserve"> او بیارغونه چی د </w:t>
      </w:r>
      <w:r w:rsidRPr="00FC2B67">
        <w:rPr>
          <w:rFonts w:asciiTheme="minorBidi" w:hAnsiTheme="minorBidi" w:cstheme="minorBidi"/>
        </w:rPr>
        <w:t>BRAC</w:t>
      </w:r>
      <w:r w:rsidRPr="00FC2B67">
        <w:rPr>
          <w:rFonts w:asciiTheme="minorBidi" w:hAnsiTheme="minorBidi" w:cstheme="minorBidi"/>
          <w:rtl/>
          <w:lang w:bidi="ps-AF"/>
        </w:rPr>
        <w:t xml:space="preserve"> پوهنتون / نړیوال بانک په واسطه تنظیم شوی دی. د </w:t>
      </w:r>
      <w:r w:rsidRPr="00FC2B67">
        <w:rPr>
          <w:rFonts w:asciiTheme="minorBidi" w:hAnsiTheme="minorBidi" w:cstheme="minorBidi"/>
        </w:rPr>
        <w:t xml:space="preserve">NHRP </w:t>
      </w:r>
      <w:r w:rsidRPr="00FC2B67">
        <w:rPr>
          <w:rFonts w:asciiTheme="minorBidi" w:hAnsiTheme="minorBidi" w:cstheme="minorBidi"/>
          <w:rtl/>
        </w:rPr>
        <w:t xml:space="preserve"> </w:t>
      </w:r>
      <w:r w:rsidRPr="00FC2B67">
        <w:rPr>
          <w:rFonts w:asciiTheme="minorBidi" w:hAnsiTheme="minorBidi" w:cstheme="minorBidi"/>
          <w:rtl/>
          <w:lang w:bidi="ps-AF"/>
        </w:rPr>
        <w:t xml:space="preserve"> اوسنی موندنه ښایی</w:t>
      </w:r>
      <w:r>
        <w:rPr>
          <w:rFonts w:asciiTheme="minorBidi" w:hAnsiTheme="minorBidi" w:cstheme="minorBidi" w:hint="cs"/>
          <w:rtl/>
          <w:lang w:bidi="ps-AF"/>
        </w:rPr>
        <w:t xml:space="preserve"> چی د </w:t>
      </w:r>
      <w:r w:rsidRPr="00B81C6B">
        <w:t>NHRP</w:t>
      </w:r>
      <w:r>
        <w:rPr>
          <w:rFonts w:asciiTheme="minorBidi" w:hAnsiTheme="minorBidi" w:cstheme="minorBidi" w:hint="cs"/>
          <w:rtl/>
          <w:lang w:bidi="ps-AF"/>
        </w:rPr>
        <w:t xml:space="preserve"> امنیتی ظرفیت </w:t>
      </w:r>
      <w:r w:rsidR="00B05437">
        <w:rPr>
          <w:rFonts w:asciiTheme="minorBidi" w:hAnsiTheme="minorBidi" w:cstheme="minorBidi" w:hint="cs"/>
          <w:rtl/>
          <w:lang w:bidi="ps-AF"/>
        </w:rPr>
        <w:t xml:space="preserve">د ټولنیز او محیطی مدیریت چوکاټ په مناسب ډول </w:t>
      </w:r>
      <w:r w:rsidR="00D14C98">
        <w:rPr>
          <w:rFonts w:asciiTheme="minorBidi" w:hAnsiTheme="minorBidi" w:cstheme="minorBidi" w:hint="cs"/>
          <w:rtl/>
          <w:lang w:bidi="ps-AF"/>
        </w:rPr>
        <w:t>ددی اضافی بودیجی فعالیتونو لپاره په بشپړ توګه اغیزمن دی.</w:t>
      </w:r>
    </w:p>
    <w:p w14:paraId="581713DE" w14:textId="3BE5D1ED" w:rsidR="00D14C98" w:rsidRPr="00B81C6B" w:rsidRDefault="00D14C98" w:rsidP="00B92847">
      <w:pPr>
        <w:bidi/>
        <w:jc w:val="both"/>
        <w:rPr>
          <w:rFonts w:asciiTheme="minorBidi" w:hAnsiTheme="minorBidi" w:cstheme="minorBidi"/>
          <w:rtl/>
          <w:lang w:bidi="ps-AF"/>
        </w:rPr>
      </w:pPr>
      <w:r>
        <w:rPr>
          <w:rFonts w:asciiTheme="minorBidi" w:hAnsiTheme="minorBidi" w:cstheme="minorBidi" w:hint="cs"/>
          <w:rtl/>
          <w:lang w:bidi="ps-AF"/>
        </w:rPr>
        <w:t>د پروژی د نظارت په جریان کی، نړیوال بانک د چوکاټ پلی کیدنه به ارزیابی کړی او که چیری لازم وی ډیر</w:t>
      </w:r>
      <w:r w:rsidR="00B92847">
        <w:rPr>
          <w:rFonts w:asciiTheme="minorBidi" w:hAnsiTheme="minorBidi" w:cstheme="minorBidi" w:hint="cs"/>
          <w:rtl/>
          <w:lang w:bidi="ps-AF"/>
        </w:rPr>
        <w:t>ی</w:t>
      </w:r>
      <w:r>
        <w:rPr>
          <w:rFonts w:asciiTheme="minorBidi" w:hAnsiTheme="minorBidi" w:cstheme="minorBidi" w:hint="cs"/>
          <w:rtl/>
          <w:lang w:bidi="ps-AF"/>
        </w:rPr>
        <w:t xml:space="preserve"> پیاوړتیا</w:t>
      </w:r>
      <w:r w:rsidR="00B92847">
        <w:rPr>
          <w:rFonts w:asciiTheme="minorBidi" w:hAnsiTheme="minorBidi" w:cstheme="minorBidi" w:hint="cs"/>
          <w:rtl/>
          <w:lang w:bidi="ps-AF"/>
        </w:rPr>
        <w:t>ی</w:t>
      </w:r>
      <w:r>
        <w:rPr>
          <w:rFonts w:asciiTheme="minorBidi" w:hAnsiTheme="minorBidi" w:cstheme="minorBidi" w:hint="cs"/>
          <w:rtl/>
          <w:lang w:bidi="ps-AF"/>
        </w:rPr>
        <w:t xml:space="preserve"> وړاندیز </w:t>
      </w:r>
      <w:r w:rsidR="00B92847">
        <w:rPr>
          <w:rFonts w:asciiTheme="minorBidi" w:hAnsiTheme="minorBidi" w:cstheme="minorBidi" w:hint="cs"/>
          <w:rtl/>
          <w:lang w:bidi="ps-AF"/>
        </w:rPr>
        <w:t>کوی</w:t>
      </w:r>
      <w:r>
        <w:rPr>
          <w:rFonts w:asciiTheme="minorBidi" w:hAnsiTheme="minorBidi" w:cstheme="minorBidi" w:hint="cs"/>
          <w:rtl/>
          <w:lang w:bidi="ps-AF"/>
        </w:rPr>
        <w:t>.</w:t>
      </w:r>
    </w:p>
    <w:p w14:paraId="476479C4" w14:textId="77777777" w:rsidR="00D62D78" w:rsidRPr="007C1F02" w:rsidRDefault="00D62D78" w:rsidP="007C1F02">
      <w:pPr>
        <w:autoSpaceDE w:val="0"/>
        <w:autoSpaceDN w:val="0"/>
        <w:adjustRightInd w:val="0"/>
        <w:ind w:left="-360"/>
        <w:jc w:val="both"/>
        <w:rPr>
          <w:b/>
          <w:sz w:val="22"/>
          <w:szCs w:val="22"/>
        </w:rPr>
      </w:pPr>
    </w:p>
    <w:p w14:paraId="74A04139" w14:textId="280143D3" w:rsidR="00D62D78" w:rsidRPr="007C1F02" w:rsidRDefault="00D14C98" w:rsidP="00C67C88">
      <w:pPr>
        <w:pStyle w:val="Heading2"/>
        <w:bidi/>
        <w:jc w:val="both"/>
        <w:rPr>
          <w:rFonts w:ascii="Times New Roman" w:hAnsi="Times New Roman"/>
        </w:rPr>
      </w:pPr>
      <w:r>
        <w:rPr>
          <w:rFonts w:asciiTheme="minorBidi" w:hAnsiTheme="minorBidi" w:cstheme="minorBidi" w:hint="cs"/>
          <w:rtl/>
          <w:lang w:bidi="ps-AF"/>
        </w:rPr>
        <w:t>د خسارت جبران میکانیزم</w:t>
      </w:r>
    </w:p>
    <w:p w14:paraId="5393BBB6" w14:textId="2683F423" w:rsidR="00D14C98" w:rsidRDefault="00151DF2" w:rsidP="00B92847">
      <w:pPr>
        <w:pStyle w:val="ListParagraph"/>
        <w:autoSpaceDE w:val="0"/>
        <w:autoSpaceDN w:val="0"/>
        <w:bidi/>
        <w:adjustRightInd w:val="0"/>
        <w:ind w:left="0"/>
        <w:jc w:val="both"/>
        <w:rPr>
          <w:rFonts w:asciiTheme="minorBidi" w:hAnsiTheme="minorBidi" w:cstheme="minorBidi"/>
          <w:rtl/>
          <w:lang w:bidi="ps-AF"/>
        </w:rPr>
      </w:pPr>
      <w:r>
        <w:rPr>
          <w:rFonts w:asciiTheme="minorBidi" w:hAnsiTheme="minorBidi" w:cstheme="minorBidi" w:hint="cs"/>
          <w:rtl/>
          <w:lang w:bidi="ps-AF"/>
        </w:rPr>
        <w:t xml:space="preserve">د شفافیت او حسابدهی د اطمینان پخاطر د پانګه اچونی پروژو کی د خسارت جبران یو میکانیزم د </w:t>
      </w:r>
      <w:r w:rsidR="004A5B26">
        <w:rPr>
          <w:rFonts w:asciiTheme="minorBidi" w:hAnsiTheme="minorBidi" w:cstheme="minorBidi" w:hint="cs"/>
          <w:rtl/>
          <w:lang w:bidi="ps-AF"/>
        </w:rPr>
        <w:t xml:space="preserve">پروژی فعالیتونو اړوند نیوکي نظارت لپاره د برښنا شرکت د ټولنیز او محیطی مدیریت چوکاټ پلی کیدو تاسیس </w:t>
      </w:r>
      <w:r w:rsidR="00B92847">
        <w:rPr>
          <w:rFonts w:asciiTheme="minorBidi" w:hAnsiTheme="minorBidi" w:cstheme="minorBidi" w:hint="cs"/>
          <w:rtl/>
          <w:lang w:bidi="ps-AF"/>
        </w:rPr>
        <w:t>کوی</w:t>
      </w:r>
      <w:r w:rsidR="004A5B26">
        <w:rPr>
          <w:rFonts w:asciiTheme="minorBidi" w:hAnsiTheme="minorBidi" w:cstheme="minorBidi" w:hint="cs"/>
          <w:rtl/>
          <w:lang w:bidi="ps-AF"/>
        </w:rPr>
        <w:t>.</w:t>
      </w:r>
    </w:p>
    <w:p w14:paraId="11175CDA" w14:textId="4E08C954" w:rsidR="004A5B26" w:rsidRPr="00B81C6B" w:rsidRDefault="004A5B26" w:rsidP="00B92847">
      <w:pPr>
        <w:pStyle w:val="ListParagraph"/>
        <w:autoSpaceDE w:val="0"/>
        <w:autoSpaceDN w:val="0"/>
        <w:bidi/>
        <w:adjustRightInd w:val="0"/>
        <w:ind w:left="0"/>
        <w:jc w:val="both"/>
        <w:rPr>
          <w:rFonts w:asciiTheme="minorBidi" w:hAnsiTheme="minorBidi" w:cstheme="minorBidi"/>
          <w:rtl/>
          <w:lang w:bidi="ps-AF"/>
        </w:rPr>
      </w:pPr>
      <w:r>
        <w:rPr>
          <w:rFonts w:asciiTheme="minorBidi" w:hAnsiTheme="minorBidi" w:cstheme="minorBidi" w:hint="cs"/>
          <w:rtl/>
          <w:lang w:bidi="ps-AF"/>
        </w:rPr>
        <w:t xml:space="preserve">د برښنا شرکت عملیاتی څانګه او د </w:t>
      </w:r>
      <w:r w:rsidRPr="00B81C6B">
        <w:t>ESS</w:t>
      </w:r>
      <w:r w:rsidRPr="00B81C6B">
        <w:rPr>
          <w:rFonts w:asciiTheme="minorBidi" w:hAnsiTheme="minorBidi" w:cstheme="minorBidi" w:hint="cs"/>
          <w:rtl/>
        </w:rPr>
        <w:t xml:space="preserve"> </w:t>
      </w:r>
      <w:r>
        <w:rPr>
          <w:rFonts w:asciiTheme="minorBidi" w:hAnsiTheme="minorBidi" w:cstheme="minorBidi" w:hint="cs"/>
          <w:rtl/>
          <w:lang w:bidi="ps-AF"/>
        </w:rPr>
        <w:t xml:space="preserve"> ټیم د ډاډمن کیدلو </w:t>
      </w:r>
      <w:r w:rsidR="00B92847">
        <w:rPr>
          <w:rFonts w:asciiTheme="minorBidi" w:hAnsiTheme="minorBidi" w:cstheme="minorBidi" w:hint="cs"/>
          <w:rtl/>
          <w:lang w:bidi="ps-AF"/>
        </w:rPr>
        <w:t>څخه</w:t>
      </w:r>
      <w:r>
        <w:rPr>
          <w:rFonts w:asciiTheme="minorBidi" w:hAnsiTheme="minorBidi" w:cstheme="minorBidi" w:hint="cs"/>
          <w:rtl/>
          <w:lang w:bidi="ps-AF"/>
        </w:rPr>
        <w:t xml:space="preserve"> داچی د ټولنی خلک د خسارت جبران میکانیزم په هکله بشپړ معلومات لری، عمده رول لری، د لاس</w:t>
      </w:r>
      <w:r w:rsidR="00B92847">
        <w:rPr>
          <w:rFonts w:asciiTheme="minorBidi" w:hAnsiTheme="minorBidi" w:cstheme="minorBidi" w:hint="cs"/>
          <w:rtl/>
          <w:lang w:bidi="ps-AF"/>
        </w:rPr>
        <w:t xml:space="preserve"> </w:t>
      </w:r>
      <w:r>
        <w:rPr>
          <w:rFonts w:asciiTheme="minorBidi" w:hAnsiTheme="minorBidi" w:cstheme="minorBidi" w:hint="cs"/>
          <w:rtl/>
          <w:lang w:bidi="ps-AF"/>
        </w:rPr>
        <w:t xml:space="preserve">رسی لاري او (الف) د جبران روش </w:t>
      </w:r>
      <w:r w:rsidR="007C4E87">
        <w:rPr>
          <w:rFonts w:asciiTheme="minorBidi" w:hAnsiTheme="minorBidi" w:cstheme="minorBidi" w:hint="cs"/>
          <w:rtl/>
          <w:lang w:bidi="ps-AF"/>
        </w:rPr>
        <w:t>د ځمکی او/ یا شتمنی غیر ارادی ملکیت لپاره او (ب) ډاډمن کیدل د ټولنیز او محیطی تخفیف میزان د ټولنیز او محیطی مدیریت په پلان کی څرنګه پلان شوی دی.</w:t>
      </w:r>
    </w:p>
    <w:p w14:paraId="7ACC3D23" w14:textId="77777777" w:rsidR="00052549" w:rsidRPr="007C1F02" w:rsidRDefault="00052549" w:rsidP="007C1F02">
      <w:pPr>
        <w:autoSpaceDE w:val="0"/>
        <w:autoSpaceDN w:val="0"/>
        <w:adjustRightInd w:val="0"/>
        <w:ind w:left="360"/>
        <w:jc w:val="both"/>
        <w:rPr>
          <w:sz w:val="22"/>
          <w:szCs w:val="22"/>
        </w:rPr>
      </w:pPr>
    </w:p>
    <w:p w14:paraId="1CE4E790" w14:textId="76F554A2" w:rsidR="007C4E87" w:rsidRPr="00B81C6B" w:rsidRDefault="007C4E87" w:rsidP="001A79A6">
      <w:pPr>
        <w:pStyle w:val="ListParagraph"/>
        <w:autoSpaceDE w:val="0"/>
        <w:autoSpaceDN w:val="0"/>
        <w:bidi/>
        <w:adjustRightInd w:val="0"/>
        <w:ind w:left="0"/>
        <w:jc w:val="both"/>
        <w:rPr>
          <w:rFonts w:asciiTheme="minorBidi" w:hAnsiTheme="minorBidi" w:cstheme="minorBidi"/>
          <w:rtl/>
          <w:lang w:bidi="ps-AF"/>
        </w:rPr>
      </w:pPr>
      <w:r>
        <w:rPr>
          <w:rFonts w:asciiTheme="minorBidi" w:hAnsiTheme="minorBidi" w:cstheme="minorBidi" w:hint="cs"/>
          <w:rtl/>
          <w:lang w:bidi="ps-AF"/>
        </w:rPr>
        <w:t>کله چی یو شخص د ځانګړی پانګه اچونی پروژی په اړه نیوکه ولری، په لمړی ځل باید تشویق شی ترڅو د موجوده داخلی سطح</w:t>
      </w:r>
      <w:r w:rsidR="001A79A6">
        <w:rPr>
          <w:rFonts w:asciiTheme="minorBidi" w:hAnsiTheme="minorBidi" w:cstheme="minorBidi" w:hint="cs"/>
          <w:rtl/>
          <w:lang w:bidi="ps-AF"/>
        </w:rPr>
        <w:t xml:space="preserve"> جوړښت څخه استفاده وکړی ( د مثال په ډول </w:t>
      </w:r>
      <w:r w:rsidR="001A79A6" w:rsidRPr="00B81C6B">
        <w:t>CDCs</w:t>
      </w:r>
      <w:r w:rsidR="001A79A6" w:rsidRPr="00B81C6B">
        <w:rPr>
          <w:rFonts w:asciiTheme="minorBidi" w:hAnsiTheme="minorBidi" w:cstheme="minorBidi" w:hint="cs"/>
          <w:rtl/>
        </w:rPr>
        <w:t xml:space="preserve"> /شورا </w:t>
      </w:r>
      <w:r w:rsidR="001A79A6">
        <w:rPr>
          <w:rFonts w:asciiTheme="minorBidi" w:hAnsiTheme="minorBidi" w:cstheme="minorBidi" w:hint="cs"/>
          <w:rtl/>
          <w:lang w:bidi="ps-AF"/>
        </w:rPr>
        <w:t>ا</w:t>
      </w:r>
      <w:r w:rsidR="001A79A6" w:rsidRPr="00B81C6B">
        <w:rPr>
          <w:rFonts w:asciiTheme="minorBidi" w:hAnsiTheme="minorBidi" w:cstheme="minorBidi" w:hint="cs"/>
          <w:rtl/>
        </w:rPr>
        <w:t xml:space="preserve">و </w:t>
      </w:r>
      <w:r w:rsidR="001A79A6">
        <w:rPr>
          <w:rFonts w:asciiTheme="minorBidi" w:hAnsiTheme="minorBidi" w:cstheme="minorBidi" w:hint="cs"/>
          <w:rtl/>
          <w:lang w:bidi="ps-AF"/>
        </w:rPr>
        <w:t>د کلی رهبران</w:t>
      </w:r>
      <w:r w:rsidR="001A79A6" w:rsidRPr="00B81C6B">
        <w:rPr>
          <w:rFonts w:asciiTheme="minorBidi" w:hAnsiTheme="minorBidi" w:cstheme="minorBidi" w:hint="cs"/>
          <w:rtl/>
        </w:rPr>
        <w:t>)</w:t>
      </w:r>
      <w:r w:rsidR="001A79A6">
        <w:rPr>
          <w:rFonts w:asciiTheme="minorBidi" w:hAnsiTheme="minorBidi" w:cstheme="minorBidi" w:hint="cs"/>
          <w:rtl/>
          <w:lang w:bidi="ps-AF"/>
        </w:rPr>
        <w:t xml:space="preserve"> هڅه وشی چی هر ډول نیوکه د انکشاف په اړه او د پروژی پلی کیدل حل شی.</w:t>
      </w:r>
    </w:p>
    <w:p w14:paraId="3CBCB194" w14:textId="3423DDCA" w:rsidR="001A79A6" w:rsidRPr="00B81C6B" w:rsidRDefault="001A79A6" w:rsidP="001F29FE">
      <w:pPr>
        <w:pStyle w:val="ListParagraph"/>
        <w:autoSpaceDE w:val="0"/>
        <w:autoSpaceDN w:val="0"/>
        <w:bidi/>
        <w:adjustRightInd w:val="0"/>
        <w:ind w:left="0"/>
        <w:jc w:val="both"/>
        <w:rPr>
          <w:rFonts w:asciiTheme="minorBidi" w:hAnsiTheme="minorBidi" w:cstheme="minorBidi"/>
          <w:lang w:bidi="ps-AF"/>
        </w:rPr>
      </w:pPr>
      <w:r>
        <w:rPr>
          <w:rFonts w:asciiTheme="minorBidi" w:hAnsiTheme="minorBidi" w:cstheme="minorBidi" w:hint="cs"/>
          <w:rtl/>
          <w:lang w:bidi="ps-AF"/>
        </w:rPr>
        <w:t xml:space="preserve">که چیری مداخله د محلی په کچه موفق وی، اغیزمن شوی شخص کولای شی چی خپل نیوکه د خسارت جبران کمیټی ته وړاندی کړی چی نیوکه ثبت کړی او د سرمایه ګذاری د پروژی پلی کیدل اړوند مسایل حل کړی. د خسارت د جبران کمیټه د اغیزمن شوی شخص، د پروژی مدیر، د پانګی اچونی پروژه، د برشنا شرکت ټولنیز او محیطی امنیتی پرسونل، </w:t>
      </w:r>
      <w:r w:rsidR="001F29FE">
        <w:rPr>
          <w:rFonts w:asciiTheme="minorBidi" w:hAnsiTheme="minorBidi" w:cstheme="minorBidi" w:hint="cs"/>
          <w:rtl/>
          <w:lang w:bidi="ps-AF"/>
        </w:rPr>
        <w:t xml:space="preserve">د محلی دولت استازی، </w:t>
      </w:r>
      <w:r>
        <w:rPr>
          <w:rFonts w:asciiTheme="minorBidi" w:hAnsiTheme="minorBidi" w:cstheme="minorBidi" w:hint="cs"/>
          <w:rtl/>
          <w:lang w:bidi="ps-AF"/>
        </w:rPr>
        <w:t xml:space="preserve"> </w:t>
      </w:r>
      <w:r w:rsidR="001F29FE">
        <w:rPr>
          <w:rFonts w:asciiTheme="minorBidi" w:hAnsiTheme="minorBidi" w:cstheme="minorBidi" w:hint="cs"/>
          <w:rtl/>
          <w:lang w:bidi="ps-AF"/>
        </w:rPr>
        <w:t xml:space="preserve">د </w:t>
      </w:r>
      <w:r w:rsidR="001F29FE" w:rsidRPr="00B81C6B">
        <w:t xml:space="preserve"> CDC</w:t>
      </w:r>
      <w:r w:rsidR="001F29FE" w:rsidRPr="00B81C6B">
        <w:rPr>
          <w:rFonts w:asciiTheme="minorBidi" w:hAnsiTheme="minorBidi" w:cstheme="minorBidi" w:hint="cs"/>
          <w:rtl/>
        </w:rPr>
        <w:t xml:space="preserve"> </w:t>
      </w:r>
      <w:r w:rsidR="001F29FE">
        <w:rPr>
          <w:rFonts w:asciiTheme="minorBidi" w:hAnsiTheme="minorBidi" w:cstheme="minorBidi" w:hint="cs"/>
          <w:rtl/>
          <w:lang w:bidi="ps-AF"/>
        </w:rPr>
        <w:t>استازی</w:t>
      </w:r>
      <w:r w:rsidR="001F29FE" w:rsidRPr="00B81C6B">
        <w:rPr>
          <w:rFonts w:asciiTheme="minorBidi" w:hAnsiTheme="minorBidi" w:cstheme="minorBidi" w:hint="cs"/>
          <w:rtl/>
        </w:rPr>
        <w:t>/</w:t>
      </w:r>
      <w:r w:rsidR="001F29FE">
        <w:rPr>
          <w:rFonts w:asciiTheme="minorBidi" w:hAnsiTheme="minorBidi" w:cstheme="minorBidi" w:hint="cs"/>
          <w:rtl/>
          <w:lang w:bidi="ps-AF"/>
        </w:rPr>
        <w:t xml:space="preserve"> د اغیزمن شوی خلکو شورا، د ښځو د </w:t>
      </w:r>
      <w:r w:rsidR="001F29FE" w:rsidRPr="00B81C6B">
        <w:t>CDC</w:t>
      </w:r>
      <w:r w:rsidR="001F29FE" w:rsidRPr="00B81C6B">
        <w:rPr>
          <w:rFonts w:asciiTheme="minorBidi" w:hAnsiTheme="minorBidi" w:cstheme="minorBidi" w:hint="cs"/>
          <w:rtl/>
        </w:rPr>
        <w:t xml:space="preserve"> </w:t>
      </w:r>
      <w:r w:rsidR="001F29FE">
        <w:rPr>
          <w:rFonts w:asciiTheme="minorBidi" w:hAnsiTheme="minorBidi" w:cstheme="minorBidi" w:hint="cs"/>
          <w:rtl/>
          <w:lang w:bidi="ps-AF"/>
        </w:rPr>
        <w:t>استازی او قرارداد کوونکي.</w:t>
      </w:r>
    </w:p>
    <w:p w14:paraId="7075BE97" w14:textId="77777777" w:rsidR="004555C0" w:rsidRPr="007C1F02" w:rsidRDefault="004555C0" w:rsidP="007C1F02">
      <w:pPr>
        <w:pStyle w:val="ListParagraph"/>
        <w:jc w:val="both"/>
        <w:rPr>
          <w:sz w:val="22"/>
          <w:szCs w:val="22"/>
        </w:rPr>
      </w:pPr>
    </w:p>
    <w:p w14:paraId="5F005830" w14:textId="0A8ACF4F" w:rsidR="001F29FE" w:rsidRPr="00B81C6B" w:rsidRDefault="00910177" w:rsidP="00B92847">
      <w:pPr>
        <w:pStyle w:val="ListParagraph"/>
        <w:autoSpaceDE w:val="0"/>
        <w:autoSpaceDN w:val="0"/>
        <w:bidi/>
        <w:adjustRightInd w:val="0"/>
        <w:ind w:left="0"/>
        <w:jc w:val="both"/>
        <w:rPr>
          <w:rFonts w:asciiTheme="minorBidi" w:hAnsiTheme="minorBidi" w:cstheme="minorBidi"/>
          <w:lang w:bidi="ps-AF"/>
        </w:rPr>
      </w:pPr>
      <w:r>
        <w:rPr>
          <w:rFonts w:asciiTheme="minorBidi" w:hAnsiTheme="minorBidi" w:cstheme="minorBidi" w:hint="cs"/>
          <w:rtl/>
          <w:lang w:bidi="ps-AF"/>
        </w:rPr>
        <w:t xml:space="preserve">اغیزمن شوی شخص ( یا استازی) خپل نیوکه په مختلفو طریقو تسلیم </w:t>
      </w:r>
      <w:r w:rsidR="00B92847">
        <w:rPr>
          <w:rFonts w:asciiTheme="minorBidi" w:hAnsiTheme="minorBidi" w:cstheme="minorBidi" w:hint="cs"/>
          <w:rtl/>
          <w:lang w:bidi="ps-AF"/>
        </w:rPr>
        <w:t>کوی</w:t>
      </w:r>
      <w:r>
        <w:rPr>
          <w:rFonts w:asciiTheme="minorBidi" w:hAnsiTheme="minorBidi" w:cstheme="minorBidi" w:hint="cs"/>
          <w:rtl/>
          <w:lang w:bidi="ps-AF"/>
        </w:rPr>
        <w:t xml:space="preserve"> د مثال په ډول په کتبی شکل، ټیلیفون، پیام او ایمیل د خسارت جبران کمیټی ته یا په </w:t>
      </w:r>
      <w:r w:rsidR="00B92847">
        <w:rPr>
          <w:rFonts w:asciiTheme="minorBidi" w:hAnsiTheme="minorBidi" w:cstheme="minorBidi" w:hint="cs"/>
          <w:rtl/>
          <w:lang w:bidi="ps-AF"/>
        </w:rPr>
        <w:t>نوبتی</w:t>
      </w:r>
      <w:r>
        <w:rPr>
          <w:rFonts w:asciiTheme="minorBidi" w:hAnsiTheme="minorBidi" w:cstheme="minorBidi" w:hint="cs"/>
          <w:rtl/>
          <w:lang w:bidi="ps-AF"/>
        </w:rPr>
        <w:t xml:space="preserve"> ډول خپل غږ په عام محضر یا د پروژی د کارکوونکو انفرادی جلساتو کی پورته </w:t>
      </w:r>
      <w:r w:rsidR="00B92847">
        <w:rPr>
          <w:rFonts w:asciiTheme="minorBidi" w:hAnsiTheme="minorBidi" w:cstheme="minorBidi" w:hint="cs"/>
          <w:rtl/>
          <w:lang w:bidi="ps-AF"/>
        </w:rPr>
        <w:t>کړی</w:t>
      </w:r>
      <w:r>
        <w:rPr>
          <w:rFonts w:asciiTheme="minorBidi" w:hAnsiTheme="minorBidi" w:cstheme="minorBidi" w:hint="cs"/>
          <w:rtl/>
          <w:lang w:bidi="ps-AF"/>
        </w:rPr>
        <w:t xml:space="preserve">. د خسارت د جبران کمیټه هڅه </w:t>
      </w:r>
      <w:r w:rsidR="00B92847">
        <w:rPr>
          <w:rFonts w:asciiTheme="minorBidi" w:hAnsiTheme="minorBidi" w:cstheme="minorBidi" w:hint="cs"/>
          <w:rtl/>
          <w:lang w:bidi="ps-AF"/>
        </w:rPr>
        <w:t>کوی</w:t>
      </w:r>
      <w:r>
        <w:rPr>
          <w:rFonts w:asciiTheme="minorBidi" w:hAnsiTheme="minorBidi" w:cstheme="minorBidi" w:hint="cs"/>
          <w:rtl/>
          <w:lang w:bidi="ps-AF"/>
        </w:rPr>
        <w:t xml:space="preserve"> ترڅو موضوع د ټولنیز په کچه حل کړی او </w:t>
      </w:r>
      <w:r w:rsidR="00D16EFB">
        <w:rPr>
          <w:rFonts w:asciiTheme="minorBidi" w:hAnsiTheme="minorBidi" w:cstheme="minorBidi" w:hint="cs"/>
          <w:rtl/>
          <w:lang w:bidi="ps-AF"/>
        </w:rPr>
        <w:t>د کاری ورځ د ۷ څخه تر ۱۰ ورځو یو سپارښتنه د نیوکی د موندلی د ورځ څخه چمتو کړی. که چیری د ۱۰ ورځو څخه وروسته کوم پریکړه ونشی، اغیزمن</w:t>
      </w:r>
      <w:r w:rsidR="00B92847">
        <w:rPr>
          <w:rFonts w:asciiTheme="minorBidi" w:hAnsiTheme="minorBidi" w:cstheme="minorBidi" w:hint="cs"/>
          <w:rtl/>
          <w:lang w:bidi="ps-AF"/>
        </w:rPr>
        <w:t xml:space="preserve"> شوی</w:t>
      </w:r>
      <w:r w:rsidR="00D16EFB">
        <w:rPr>
          <w:rFonts w:asciiTheme="minorBidi" w:hAnsiTheme="minorBidi" w:cstheme="minorBidi" w:hint="cs"/>
          <w:rtl/>
          <w:lang w:bidi="ps-AF"/>
        </w:rPr>
        <w:t xml:space="preserve"> شخص کولای شی خپل نیوکه په کابل</w:t>
      </w:r>
      <w:r w:rsidR="00B92847">
        <w:rPr>
          <w:rFonts w:asciiTheme="minorBidi" w:hAnsiTheme="minorBidi" w:cstheme="minorBidi" w:hint="cs"/>
          <w:rtl/>
          <w:lang w:bidi="ps-AF"/>
        </w:rPr>
        <w:t xml:space="preserve"> کی</w:t>
      </w:r>
      <w:r w:rsidR="00D16EFB">
        <w:rPr>
          <w:rFonts w:asciiTheme="minorBidi" w:hAnsiTheme="minorBidi" w:cstheme="minorBidi" w:hint="cs"/>
          <w:rtl/>
          <w:lang w:bidi="ps-AF"/>
        </w:rPr>
        <w:t xml:space="preserve"> د برښنا شرکت عملیاتی </w:t>
      </w:r>
      <w:r w:rsidR="00D16EFB" w:rsidRPr="00B81C6B">
        <w:rPr>
          <w:rFonts w:asciiTheme="minorBidi" w:hAnsiTheme="minorBidi" w:cstheme="minorBidi" w:hint="cs"/>
          <w:rtl/>
        </w:rPr>
        <w:t>رئیس</w:t>
      </w:r>
      <w:r w:rsidR="00B92847">
        <w:rPr>
          <w:rFonts w:asciiTheme="minorBidi" w:hAnsiTheme="minorBidi" w:cstheme="minorBidi" w:hint="cs"/>
          <w:rtl/>
          <w:lang w:bidi="ps-AF"/>
        </w:rPr>
        <w:t xml:space="preserve"> ته</w:t>
      </w:r>
      <w:r w:rsidR="00D16EFB">
        <w:rPr>
          <w:rFonts w:asciiTheme="minorBidi" w:hAnsiTheme="minorBidi" w:cstheme="minorBidi" w:hint="cs"/>
          <w:rtl/>
          <w:lang w:bidi="ps-AF"/>
        </w:rPr>
        <w:t xml:space="preserve"> </w:t>
      </w:r>
      <w:r w:rsidR="00BF043F">
        <w:rPr>
          <w:rFonts w:asciiTheme="minorBidi" w:hAnsiTheme="minorBidi" w:cstheme="minorBidi" w:hint="cs"/>
          <w:rtl/>
          <w:lang w:bidi="ps-AF"/>
        </w:rPr>
        <w:t xml:space="preserve">راجع کړی. بیا د برښنا شرکت / عملیاتی </w:t>
      </w:r>
      <w:r w:rsidR="00BF043F" w:rsidRPr="00B81C6B">
        <w:rPr>
          <w:rFonts w:asciiTheme="minorBidi" w:hAnsiTheme="minorBidi" w:cstheme="minorBidi" w:hint="cs"/>
          <w:rtl/>
        </w:rPr>
        <w:t>رئیس</w:t>
      </w:r>
      <w:r w:rsidR="00BF043F">
        <w:rPr>
          <w:rFonts w:asciiTheme="minorBidi" w:hAnsiTheme="minorBidi" w:cstheme="minorBidi" w:hint="cs"/>
          <w:rtl/>
          <w:lang w:bidi="ps-AF"/>
        </w:rPr>
        <w:t xml:space="preserve"> </w:t>
      </w:r>
      <w:r w:rsidR="004E2D96">
        <w:rPr>
          <w:rFonts w:asciiTheme="minorBidi" w:hAnsiTheme="minorBidi" w:cstheme="minorBidi" w:hint="cs"/>
          <w:rtl/>
          <w:lang w:bidi="ps-AF"/>
        </w:rPr>
        <w:t>به نیوکه نظارت او د ۲۰ ورځو په موده کی نیوکی کوونکي ځواب ورکړی.</w:t>
      </w:r>
    </w:p>
    <w:p w14:paraId="3BAD470F" w14:textId="77777777" w:rsidR="004555C0" w:rsidRPr="007C1F02" w:rsidRDefault="004555C0" w:rsidP="007C1F02">
      <w:pPr>
        <w:pStyle w:val="ListParagraph"/>
        <w:jc w:val="both"/>
        <w:rPr>
          <w:sz w:val="22"/>
          <w:szCs w:val="22"/>
        </w:rPr>
      </w:pPr>
    </w:p>
    <w:p w14:paraId="5EC11175" w14:textId="272F3C5D" w:rsidR="004E2D96" w:rsidRPr="00B81C6B" w:rsidRDefault="004E2D96" w:rsidP="00B92847">
      <w:pPr>
        <w:pStyle w:val="ListParagraph"/>
        <w:autoSpaceDE w:val="0"/>
        <w:autoSpaceDN w:val="0"/>
        <w:bidi/>
        <w:adjustRightInd w:val="0"/>
        <w:ind w:left="0"/>
        <w:jc w:val="both"/>
        <w:rPr>
          <w:rFonts w:asciiTheme="minorBidi" w:hAnsiTheme="minorBidi" w:cstheme="minorBidi"/>
          <w:lang w:bidi="ps-AF"/>
        </w:rPr>
      </w:pPr>
      <w:r>
        <w:rPr>
          <w:rFonts w:asciiTheme="minorBidi" w:hAnsiTheme="minorBidi" w:cstheme="minorBidi" w:hint="cs"/>
          <w:rtl/>
          <w:lang w:bidi="ps-AF"/>
        </w:rPr>
        <w:t xml:space="preserve">د خسارت د جبران میکانیزم طرزالعملونو د ټول پانګه اچونی پروژی په واسطه تعقیب کیږي د پښتو او دری ژبو باندی ژباړل کیږي ترڅو هغوی په آسانی سره </w:t>
      </w:r>
      <w:r w:rsidR="00B92847">
        <w:rPr>
          <w:rFonts w:asciiTheme="minorBidi" w:hAnsiTheme="minorBidi" w:cstheme="minorBidi" w:hint="cs"/>
          <w:rtl/>
          <w:lang w:bidi="ps-AF"/>
        </w:rPr>
        <w:t>ټول</w:t>
      </w:r>
      <w:r w:rsidR="00B92847">
        <w:rPr>
          <w:rFonts w:asciiTheme="minorBidi" w:hAnsiTheme="minorBidi" w:cstheme="minorBidi" w:hint="cs"/>
          <w:rtl/>
          <w:lang w:bidi="ps-AF"/>
        </w:rPr>
        <w:t>و</w:t>
      </w:r>
      <w:r>
        <w:rPr>
          <w:rFonts w:asciiTheme="minorBidi" w:hAnsiTheme="minorBidi" w:cstheme="minorBidi" w:hint="cs"/>
          <w:rtl/>
          <w:lang w:bidi="ps-AF"/>
        </w:rPr>
        <w:t xml:space="preserve"> ذیربط کسانو </w:t>
      </w:r>
      <w:r w:rsidR="00B92847">
        <w:rPr>
          <w:rFonts w:asciiTheme="minorBidi" w:hAnsiTheme="minorBidi" w:cstheme="minorBidi" w:hint="cs"/>
          <w:rtl/>
          <w:lang w:bidi="ps-AF"/>
        </w:rPr>
        <w:t>لپاره د لاسرسی وړ وی</w:t>
      </w:r>
      <w:r>
        <w:rPr>
          <w:rFonts w:asciiTheme="minorBidi" w:hAnsiTheme="minorBidi" w:cstheme="minorBidi" w:hint="cs"/>
          <w:rtl/>
          <w:lang w:bidi="ps-AF"/>
        </w:rPr>
        <w:t xml:space="preserve"> او </w:t>
      </w:r>
      <w:r w:rsidR="00A33135">
        <w:rPr>
          <w:rFonts w:asciiTheme="minorBidi" w:hAnsiTheme="minorBidi" w:cstheme="minorBidi" w:hint="cs"/>
          <w:rtl/>
          <w:lang w:bidi="ps-AF"/>
        </w:rPr>
        <w:t xml:space="preserve">د برښنا شرکت له لاری د لاس ورسی وړ ګرځی. </w:t>
      </w:r>
      <w:r w:rsidR="00D96EF1">
        <w:rPr>
          <w:rFonts w:asciiTheme="minorBidi" w:hAnsiTheme="minorBidi" w:cstheme="minorBidi" w:hint="cs"/>
          <w:rtl/>
          <w:lang w:bidi="ps-AF"/>
        </w:rPr>
        <w:t>هغه معلومات چی د نیوکی په اداره کی تعقیب کیږی د محلی ټولنیز چمتو</w:t>
      </w:r>
      <w:r w:rsidR="00B92847">
        <w:rPr>
          <w:rFonts w:asciiTheme="minorBidi" w:hAnsiTheme="minorBidi" w:cstheme="minorBidi" w:hint="cs"/>
          <w:rtl/>
          <w:lang w:bidi="ps-AF"/>
        </w:rPr>
        <w:t>والی بهیر د وړاندیز شوی پروژی په</w:t>
      </w:r>
      <w:r w:rsidR="00D96EF1">
        <w:rPr>
          <w:rFonts w:asciiTheme="minorBidi" w:hAnsiTheme="minorBidi" w:cstheme="minorBidi" w:hint="cs"/>
          <w:rtl/>
          <w:lang w:bidi="ps-AF"/>
        </w:rPr>
        <w:t xml:space="preserve"> اړه معلومات ثبت کیږی.</w:t>
      </w:r>
    </w:p>
    <w:p w14:paraId="6FE12F9F" w14:textId="77777777" w:rsidR="004555C0" w:rsidRPr="007C1F02" w:rsidRDefault="004555C0" w:rsidP="007C1F02">
      <w:pPr>
        <w:autoSpaceDE w:val="0"/>
        <w:autoSpaceDN w:val="0"/>
        <w:adjustRightInd w:val="0"/>
        <w:ind w:left="360"/>
        <w:jc w:val="both"/>
        <w:rPr>
          <w:sz w:val="22"/>
          <w:szCs w:val="22"/>
        </w:rPr>
      </w:pPr>
    </w:p>
    <w:p w14:paraId="5D2D950E" w14:textId="5A2B7C86" w:rsidR="00D96EF1" w:rsidRPr="00B81C6B" w:rsidRDefault="00D96EF1" w:rsidP="00B92847">
      <w:pPr>
        <w:pStyle w:val="ListParagraph"/>
        <w:autoSpaceDE w:val="0"/>
        <w:autoSpaceDN w:val="0"/>
        <w:bidi/>
        <w:adjustRightInd w:val="0"/>
        <w:ind w:left="0"/>
        <w:jc w:val="both"/>
        <w:rPr>
          <w:rFonts w:asciiTheme="minorBidi" w:hAnsiTheme="minorBidi" w:cstheme="minorBidi"/>
          <w:lang w:bidi="ps-AF"/>
        </w:rPr>
      </w:pPr>
      <w:r>
        <w:rPr>
          <w:rFonts w:asciiTheme="minorBidi" w:hAnsiTheme="minorBidi" w:cstheme="minorBidi" w:hint="cs"/>
          <w:rtl/>
          <w:lang w:bidi="ps-AF"/>
        </w:rPr>
        <w:t>ټول تسلیم شوی نیوکي به دیټابیس / د پروژی دوسیی کی علاوه شی چی په منظم ډول تمدید کیږی. هر نیوکه باید ډول، لاس رسی او ړومبی توب درجه بندی، تجزیه او نظارت شی. د نیوکی وضعیت تسلیم شی او هر میاشت کی د خسارت جبران د برښنا شرکت مدیریت ته راپور ورکړل شی.</w:t>
      </w:r>
    </w:p>
    <w:p w14:paraId="130FE0F0" w14:textId="77777777" w:rsidR="004555C0" w:rsidRPr="007C1F02" w:rsidRDefault="004555C0" w:rsidP="007C1F02">
      <w:pPr>
        <w:autoSpaceDE w:val="0"/>
        <w:autoSpaceDN w:val="0"/>
        <w:adjustRightInd w:val="0"/>
        <w:jc w:val="both"/>
        <w:rPr>
          <w:sz w:val="22"/>
          <w:szCs w:val="22"/>
        </w:rPr>
      </w:pPr>
    </w:p>
    <w:p w14:paraId="29E6452A" w14:textId="0707D7BE" w:rsidR="00D96EF1" w:rsidRPr="00B81C6B" w:rsidRDefault="00D96EF1" w:rsidP="00D96EF1">
      <w:pPr>
        <w:pStyle w:val="ListParagraph"/>
        <w:autoSpaceDE w:val="0"/>
        <w:autoSpaceDN w:val="0"/>
        <w:bidi/>
        <w:adjustRightInd w:val="0"/>
        <w:ind w:left="0"/>
        <w:jc w:val="both"/>
        <w:rPr>
          <w:rFonts w:asciiTheme="minorBidi" w:hAnsiTheme="minorBidi" w:cstheme="minorBidi"/>
          <w:lang w:bidi="ps-AF"/>
        </w:rPr>
      </w:pPr>
      <w:r>
        <w:rPr>
          <w:rFonts w:asciiTheme="minorBidi" w:hAnsiTheme="minorBidi" w:cstheme="minorBidi" w:hint="cs"/>
          <w:rtl/>
          <w:lang w:bidi="ps-AF"/>
        </w:rPr>
        <w:t xml:space="preserve">د </w:t>
      </w:r>
      <w:r w:rsidRPr="00B81C6B">
        <w:rPr>
          <w:rFonts w:asciiTheme="minorBidi" w:hAnsiTheme="minorBidi" w:cstheme="minorBidi"/>
        </w:rPr>
        <w:t>ESS</w:t>
      </w:r>
      <w:r>
        <w:rPr>
          <w:rFonts w:asciiTheme="minorBidi" w:hAnsiTheme="minorBidi" w:cstheme="minorBidi" w:hint="cs"/>
          <w:rtl/>
          <w:lang w:bidi="ps-AF"/>
        </w:rPr>
        <w:t xml:space="preserve"> پرسونل باید د خسارت جبران د میکانیزم منظم تجزیه خپل ربعوار راپور کی شامل کړی او همدارنګه منظم فیډبک د ټولنی خلکو او نورو ذیربط خلکو ته چمتو کړی.</w:t>
      </w:r>
    </w:p>
    <w:p w14:paraId="3C831E9C" w14:textId="77777777" w:rsidR="00012EE1" w:rsidRPr="007C1F02" w:rsidRDefault="00012EE1" w:rsidP="007C1F02">
      <w:pPr>
        <w:pStyle w:val="ListParagraph"/>
        <w:autoSpaceDE w:val="0"/>
        <w:autoSpaceDN w:val="0"/>
        <w:adjustRightInd w:val="0"/>
        <w:ind w:left="0"/>
        <w:jc w:val="both"/>
        <w:rPr>
          <w:sz w:val="22"/>
          <w:szCs w:val="22"/>
        </w:rPr>
      </w:pPr>
    </w:p>
    <w:p w14:paraId="52EC3AE9" w14:textId="02638E56" w:rsidR="00D96EF1" w:rsidRPr="00B81C6B" w:rsidRDefault="0024613B" w:rsidP="002915ED">
      <w:pPr>
        <w:pStyle w:val="ListParagraph"/>
        <w:autoSpaceDE w:val="0"/>
        <w:autoSpaceDN w:val="0"/>
        <w:bidi/>
        <w:adjustRightInd w:val="0"/>
        <w:ind w:left="0"/>
        <w:jc w:val="both"/>
        <w:rPr>
          <w:rFonts w:asciiTheme="minorBidi" w:hAnsiTheme="minorBidi" w:cstheme="minorBidi"/>
          <w:lang w:bidi="ps-AF"/>
        </w:rPr>
      </w:pPr>
      <w:r w:rsidRPr="0024613B">
        <w:rPr>
          <w:rFonts w:asciiTheme="minorBidi" w:hAnsiTheme="minorBidi" w:cstheme="minorBidi" w:hint="cs"/>
          <w:b/>
          <w:bCs/>
          <w:rtl/>
          <w:lang w:bidi="ps-AF"/>
        </w:rPr>
        <w:t>د محیطی ټولنیز مدیریت چوکاټ پوری مشوره</w:t>
      </w:r>
      <w:r>
        <w:rPr>
          <w:rFonts w:asciiTheme="minorBidi" w:hAnsiTheme="minorBidi" w:cstheme="minorBidi" w:hint="cs"/>
          <w:rtl/>
          <w:lang w:bidi="ps-AF"/>
        </w:rPr>
        <w:t xml:space="preserve"> </w:t>
      </w:r>
      <w:r>
        <w:rPr>
          <w:rFonts w:asciiTheme="minorBidi" w:hAnsiTheme="minorBidi" w:cstheme="minorBidi"/>
          <w:rtl/>
          <w:lang w:bidi="ps-AF"/>
        </w:rPr>
        <w:t>–</w:t>
      </w:r>
      <w:r>
        <w:rPr>
          <w:rFonts w:asciiTheme="minorBidi" w:hAnsiTheme="minorBidi" w:cstheme="minorBidi" w:hint="cs"/>
          <w:rtl/>
          <w:lang w:bidi="ps-AF"/>
        </w:rPr>
        <w:t xml:space="preserve"> د پلی کیدو مسؤلیت د اوسنی پلی کوونکی نماینده ګی، د برښنا او اوبو وزارت څخه برشنا شرکت ته سپارل کیږی. د برښنا شرکت </w:t>
      </w:r>
      <w:r w:rsidR="002915ED">
        <w:rPr>
          <w:rFonts w:asciiTheme="minorBidi" w:hAnsiTheme="minorBidi" w:cstheme="minorBidi" w:hint="cs"/>
          <w:rtl/>
          <w:lang w:bidi="ps-AF"/>
        </w:rPr>
        <w:t xml:space="preserve">دغه محیطی ټولنیز مدیریت چوکاټ </w:t>
      </w:r>
      <w:r>
        <w:rPr>
          <w:rFonts w:asciiTheme="minorBidi" w:hAnsiTheme="minorBidi" w:cstheme="minorBidi" w:hint="cs"/>
          <w:rtl/>
          <w:lang w:bidi="ps-AF"/>
        </w:rPr>
        <w:t>اغیزمن شوی شخص لپاره تمدید کړی دی او متعهد دی ترڅو مشوره د ټولو ذیربط نماینده ګی سره په شمول د ټولنی تنظیم کړی د پروژی د پلی کیدو مسؤلیت د برښنا او د اوبو انرژی وزارت څخه برښنا شرکت ته سپار کیږی.</w:t>
      </w:r>
    </w:p>
    <w:p w14:paraId="53B09BE3" w14:textId="5D735DCA" w:rsidR="00C656BA" w:rsidRDefault="00E57C3E" w:rsidP="00905CE5">
      <w:pPr>
        <w:pStyle w:val="ListParagraph"/>
        <w:tabs>
          <w:tab w:val="left" w:pos="7827"/>
        </w:tabs>
        <w:autoSpaceDE w:val="0"/>
        <w:autoSpaceDN w:val="0"/>
        <w:adjustRightInd w:val="0"/>
        <w:ind w:left="0"/>
        <w:jc w:val="both"/>
        <w:rPr>
          <w:sz w:val="22"/>
          <w:szCs w:val="22"/>
          <w:rtl/>
        </w:rPr>
      </w:pPr>
      <w:r w:rsidRPr="007C1F02">
        <w:rPr>
          <w:noProof/>
          <w:sz w:val="22"/>
          <w:szCs w:val="22"/>
        </w:rPr>
        <mc:AlternateContent>
          <mc:Choice Requires="wpg">
            <w:drawing>
              <wp:inline distT="0" distB="0" distL="0" distR="0" wp14:anchorId="5D8E60CB" wp14:editId="3A243EB0">
                <wp:extent cx="2717800" cy="4629150"/>
                <wp:effectExtent l="0" t="0" r="6350" b="0"/>
                <wp:docPr id="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4629150"/>
                          <a:chOff x="0" y="0"/>
                          <a:chExt cx="2717800" cy="4629150"/>
                        </a:xfrm>
                      </wpg:grpSpPr>
                      <wps:wsp>
                        <wps:cNvPr id="2" name="Text Box 61"/>
                        <wps:cNvSpPr txBox="1">
                          <a:spLocks noChangeArrowheads="1"/>
                        </wps:cNvSpPr>
                        <wps:spPr bwMode="auto">
                          <a:xfrm>
                            <a:off x="590550" y="1670050"/>
                            <a:ext cx="565150" cy="26035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2BE8D9B2" w14:textId="77777777" w:rsidR="00850CA4" w:rsidRDefault="00850CA4" w:rsidP="004555C0">
                              <w:pPr>
                                <w:widowControl w:val="0"/>
                                <w:spacing w:after="240" w:line="240" w:lineRule="exact"/>
                                <w:contextualSpacing/>
                                <w:jc w:val="center"/>
                                <w:rPr>
                                  <w:b/>
                                  <w:bCs/>
                                  <w:color w:val="000000"/>
                                  <w:sz w:val="14"/>
                                  <w:szCs w:val="14"/>
                                  <w:rtl/>
                                </w:rPr>
                              </w:pPr>
                              <w:r w:rsidRPr="004555C0">
                                <w:rPr>
                                  <w:b/>
                                  <w:bCs/>
                                  <w:color w:val="000000"/>
                                  <w:sz w:val="14"/>
                                  <w:szCs w:val="14"/>
                                </w:rPr>
                                <w:t>If NOT</w:t>
                              </w:r>
                            </w:p>
                            <w:p w14:paraId="50A28CD4" w14:textId="77777777" w:rsidR="00850CA4" w:rsidRPr="004555C0" w:rsidRDefault="00850CA4" w:rsidP="004555C0">
                              <w:pPr>
                                <w:widowControl w:val="0"/>
                                <w:spacing w:after="240" w:line="240" w:lineRule="exact"/>
                                <w:contextualSpacing/>
                                <w:jc w:val="center"/>
                                <w:rPr>
                                  <w:b/>
                                  <w:bCs/>
                                  <w:color w:val="000000"/>
                                  <w:sz w:val="14"/>
                                  <w:szCs w:val="14"/>
                                </w:rPr>
                              </w:pPr>
                            </w:p>
                          </w:txbxContent>
                        </wps:txbx>
                        <wps:bodyPr rot="0" vert="horz" wrap="square" lIns="91440" tIns="45720" rIns="91440" bIns="45720" anchor="t" anchorCtr="0" upright="1">
                          <a:noAutofit/>
                        </wps:bodyPr>
                      </wps:wsp>
                      <wpg:grpSp>
                        <wpg:cNvPr id="3" name="Group 62"/>
                        <wpg:cNvGrpSpPr>
                          <a:grpSpLocks/>
                        </wpg:cNvGrpSpPr>
                        <wpg:grpSpPr bwMode="auto">
                          <a:xfrm>
                            <a:off x="0" y="0"/>
                            <a:ext cx="2717800" cy="4629150"/>
                            <a:chOff x="0" y="0"/>
                            <a:chExt cx="2717800" cy="4629150"/>
                          </a:xfrm>
                        </wpg:grpSpPr>
                        <wps:wsp>
                          <wps:cNvPr id="4" name="Text Box 63"/>
                          <wps:cNvSpPr txBox="1">
                            <a:spLocks noChangeArrowheads="1"/>
                          </wps:cNvSpPr>
                          <wps:spPr bwMode="auto">
                            <a:xfrm>
                              <a:off x="596900" y="2863850"/>
                              <a:ext cx="565150" cy="26035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1B22E6AE" w14:textId="77777777" w:rsidR="00850CA4" w:rsidRPr="004555C0" w:rsidRDefault="00850CA4"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wps:txbx>
                          <wps:bodyPr rot="0" vert="horz" wrap="square" lIns="91440" tIns="45720" rIns="91440" bIns="45720" anchor="t" anchorCtr="0" upright="1">
                            <a:noAutofit/>
                          </wps:bodyPr>
                        </wps:wsp>
                        <wpg:grpSp>
                          <wpg:cNvPr id="5" name="Group 64"/>
                          <wpg:cNvGrpSpPr>
                            <a:grpSpLocks/>
                          </wpg:cNvGrpSpPr>
                          <wpg:grpSpPr bwMode="auto">
                            <a:xfrm>
                              <a:off x="0" y="0"/>
                              <a:ext cx="2717800" cy="4629150"/>
                              <a:chOff x="0" y="0"/>
                              <a:chExt cx="2717800" cy="4629150"/>
                            </a:xfrm>
                          </wpg:grpSpPr>
                          <wps:wsp>
                            <wps:cNvPr id="6" name="Text Box 65"/>
                            <wps:cNvSpPr txBox="1">
                              <a:spLocks noChangeArrowheads="1"/>
                            </wps:cNvSpPr>
                            <wps:spPr bwMode="auto">
                              <a:xfrm>
                                <a:off x="622300" y="3892550"/>
                                <a:ext cx="565150" cy="26035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A7BC011" w14:textId="77777777" w:rsidR="00850CA4" w:rsidRPr="004555C0" w:rsidRDefault="00850CA4"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wps:txbx>
                            <wps:bodyPr rot="0" vert="horz" wrap="square" lIns="91440" tIns="45720" rIns="91440" bIns="45720" anchor="t" anchorCtr="0" upright="1">
                              <a:noAutofit/>
                            </wps:bodyPr>
                          </wps:wsp>
                          <wpg:grpSp>
                            <wpg:cNvPr id="7" name="Group 66"/>
                            <wpg:cNvGrpSpPr>
                              <a:grpSpLocks/>
                            </wpg:cNvGrpSpPr>
                            <wpg:grpSpPr bwMode="auto">
                              <a:xfrm>
                                <a:off x="0" y="0"/>
                                <a:ext cx="2717800" cy="4629150"/>
                                <a:chOff x="0" y="0"/>
                                <a:chExt cx="2717800" cy="4629150"/>
                              </a:xfrm>
                            </wpg:grpSpPr>
                            <wpg:grpSp>
                              <wpg:cNvPr id="8" name="Group 67"/>
                              <wpg:cNvGrpSpPr>
                                <a:grpSpLocks/>
                              </wpg:cNvGrpSpPr>
                              <wpg:grpSpPr bwMode="auto">
                                <a:xfrm>
                                  <a:off x="76200" y="0"/>
                                  <a:ext cx="2641600" cy="4089400"/>
                                  <a:chOff x="0" y="0"/>
                                  <a:chExt cx="2641600" cy="4089400"/>
                                </a:xfrm>
                              </wpg:grpSpPr>
                              <wps:wsp>
                                <wps:cNvPr id="9" name="Straight Arrow Connector 68"/>
                                <wps:cNvCnPr>
                                  <a:cxnSpLocks noChangeShapeType="1"/>
                                </wps:cNvCnPr>
                                <wps:spPr bwMode="auto">
                                  <a:xfrm flipV="1">
                                    <a:off x="1257300" y="1428750"/>
                                    <a:ext cx="666750" cy="635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0" name="Oval 69"/>
                                <wps:cNvSpPr>
                                  <a:spLocks noChangeArrowheads="1"/>
                                </wps:cNvSpPr>
                                <wps:spPr bwMode="auto">
                                  <a:xfrm>
                                    <a:off x="1924050" y="1225550"/>
                                    <a:ext cx="666750" cy="393700"/>
                                  </a:xfrm>
                                  <a:prstGeom prst="ellipse">
                                    <a:avLst/>
                                  </a:prstGeom>
                                  <a:solidFill>
                                    <a:srgbClr val="BFBFBF"/>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73AA16FB" w14:textId="115FEB82" w:rsidR="00850CA4" w:rsidRPr="00905CE5" w:rsidRDefault="00850CA4" w:rsidP="0024613B">
                                      <w:pPr>
                                        <w:jc w:val="center"/>
                                        <w:rPr>
                                          <w:rFonts w:asciiTheme="minorBidi" w:hAnsiTheme="minorBidi" w:cstheme="minorBidi"/>
                                          <w:color w:val="000000"/>
                                          <w:sz w:val="14"/>
                                          <w:szCs w:val="14"/>
                                        </w:rPr>
                                      </w:pPr>
                                      <w:r w:rsidRPr="00905CE5">
                                        <w:rPr>
                                          <w:rFonts w:asciiTheme="minorBidi" w:hAnsiTheme="minorBidi" w:cstheme="minorBidi"/>
                                          <w:color w:val="000000"/>
                                          <w:sz w:val="14"/>
                                          <w:szCs w:val="14"/>
                                        </w:rPr>
                                        <w:t>End</w:t>
                                      </w:r>
                                      <w:r>
                                        <w:rPr>
                                          <w:rFonts w:asciiTheme="minorBidi" w:hAnsiTheme="minorBidi" w:cstheme="minorBidi" w:hint="cs"/>
                                          <w:color w:val="000000"/>
                                          <w:sz w:val="14"/>
                                          <w:szCs w:val="14"/>
                                          <w:rtl/>
                                          <w:lang w:bidi="ps-AF"/>
                                        </w:rPr>
                                        <w:t>پای</w:t>
                                      </w:r>
                                      <w:r w:rsidRPr="00905CE5">
                                        <w:rPr>
                                          <w:rFonts w:asciiTheme="minorBidi" w:hAnsiTheme="minorBidi" w:cstheme="minorBidi"/>
                                          <w:color w:val="000000"/>
                                          <w:sz w:val="14"/>
                                          <w:szCs w:val="14"/>
                                          <w:rtl/>
                                        </w:rPr>
                                        <w:t xml:space="preserve"> </w:t>
                                      </w:r>
                                    </w:p>
                                  </w:txbxContent>
                                </wps:txbx>
                                <wps:bodyPr rot="0" vert="horz" wrap="square" lIns="91440" tIns="45720" rIns="91440" bIns="45720" anchor="ctr" anchorCtr="0" upright="1">
                                  <a:noAutofit/>
                                </wps:bodyPr>
                              </wps:wsp>
                              <wps:wsp>
                                <wps:cNvPr id="11" name="Straight Arrow Connector 70"/>
                                <wps:cNvCnPr>
                                  <a:cxnSpLocks noChangeShapeType="1"/>
                                </wps:cNvCnPr>
                                <wps:spPr bwMode="auto">
                                  <a:xfrm flipV="1">
                                    <a:off x="1308100" y="2597150"/>
                                    <a:ext cx="666750" cy="635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2" name="Oval 71"/>
                                <wps:cNvSpPr>
                                  <a:spLocks noChangeArrowheads="1"/>
                                </wps:cNvSpPr>
                                <wps:spPr bwMode="auto">
                                  <a:xfrm>
                                    <a:off x="1974850" y="2381250"/>
                                    <a:ext cx="666750" cy="393700"/>
                                  </a:xfrm>
                                  <a:prstGeom prst="ellipse">
                                    <a:avLst/>
                                  </a:prstGeom>
                                  <a:solidFill>
                                    <a:srgbClr val="BFBFBF"/>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17CA8215" w14:textId="097A8189" w:rsidR="00850CA4" w:rsidRPr="00905CE5" w:rsidRDefault="00850CA4" w:rsidP="0024613B">
                                      <w:pPr>
                                        <w:jc w:val="center"/>
                                        <w:rPr>
                                          <w:rFonts w:asciiTheme="minorBidi" w:hAnsiTheme="minorBidi" w:cstheme="minorBidi"/>
                                          <w:color w:val="000000"/>
                                          <w:sz w:val="14"/>
                                          <w:szCs w:val="14"/>
                                        </w:rPr>
                                      </w:pPr>
                                      <w:r w:rsidRPr="00905CE5">
                                        <w:rPr>
                                          <w:rFonts w:asciiTheme="minorBidi" w:hAnsiTheme="minorBidi" w:cstheme="minorBidi"/>
                                          <w:color w:val="000000"/>
                                          <w:sz w:val="14"/>
                                          <w:szCs w:val="14"/>
                                        </w:rPr>
                                        <w:t>End</w:t>
                                      </w:r>
                                      <w:r w:rsidRPr="00905CE5">
                                        <w:rPr>
                                          <w:rFonts w:asciiTheme="minorBidi" w:hAnsiTheme="minorBidi" w:cstheme="minorBidi"/>
                                          <w:color w:val="000000"/>
                                          <w:sz w:val="14"/>
                                          <w:szCs w:val="14"/>
                                          <w:rtl/>
                                        </w:rPr>
                                        <w:t>پ</w:t>
                                      </w:r>
                                      <w:r>
                                        <w:rPr>
                                          <w:rFonts w:asciiTheme="minorBidi" w:hAnsiTheme="minorBidi" w:cstheme="minorBidi" w:hint="cs"/>
                                          <w:color w:val="000000"/>
                                          <w:sz w:val="14"/>
                                          <w:szCs w:val="14"/>
                                          <w:rtl/>
                                          <w:lang w:bidi="ps-AF"/>
                                        </w:rPr>
                                        <w:t>ای</w:t>
                                      </w:r>
                                      <w:r w:rsidRPr="00905CE5">
                                        <w:rPr>
                                          <w:rFonts w:asciiTheme="minorBidi" w:hAnsiTheme="minorBidi" w:cstheme="minorBidi"/>
                                          <w:color w:val="000000"/>
                                          <w:sz w:val="14"/>
                                          <w:szCs w:val="14"/>
                                          <w:rtl/>
                                        </w:rPr>
                                        <w:t xml:space="preserve"> </w:t>
                                      </w:r>
                                    </w:p>
                                    <w:p w14:paraId="4A73CF49" w14:textId="1BEA224D" w:rsidR="00850CA4" w:rsidRPr="004555C0" w:rsidRDefault="00850CA4" w:rsidP="004555C0">
                                      <w:pPr>
                                        <w:jc w:val="center"/>
                                        <w:rPr>
                                          <w:color w:val="000000"/>
                                          <w:sz w:val="14"/>
                                          <w:szCs w:val="14"/>
                                        </w:rPr>
                                      </w:pPr>
                                    </w:p>
                                  </w:txbxContent>
                                </wps:txbx>
                                <wps:bodyPr rot="0" vert="horz" wrap="square" lIns="91440" tIns="45720" rIns="91440" bIns="45720" anchor="ctr" anchorCtr="0" upright="1">
                                  <a:noAutofit/>
                                </wps:bodyPr>
                              </wps:wsp>
                              <wpg:grpSp>
                                <wpg:cNvPr id="13" name="Group 72"/>
                                <wpg:cNvGrpSpPr>
                                  <a:grpSpLocks/>
                                </wpg:cNvGrpSpPr>
                                <wpg:grpSpPr bwMode="auto">
                                  <a:xfrm>
                                    <a:off x="0" y="0"/>
                                    <a:ext cx="1689100" cy="4089400"/>
                                    <a:chOff x="0" y="0"/>
                                    <a:chExt cx="1689100" cy="4089400"/>
                                  </a:xfrm>
                                </wpg:grpSpPr>
                                <wps:wsp>
                                  <wps:cNvPr id="14" name="Straight Connector 73"/>
                                  <wps:cNvCnPr>
                                    <a:cxnSpLocks noChangeShapeType="1"/>
                                  </wps:cNvCnPr>
                                  <wps:spPr bwMode="auto">
                                    <a:xfrm>
                                      <a:off x="901700" y="1130300"/>
                                      <a:ext cx="38100" cy="295910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Text Box 74"/>
                                  <wps:cNvSpPr txBox="1">
                                    <a:spLocks noChangeArrowheads="1"/>
                                  </wps:cNvSpPr>
                                  <wps:spPr bwMode="auto">
                                    <a:xfrm>
                                      <a:off x="0" y="0"/>
                                      <a:ext cx="1511300" cy="323850"/>
                                    </a:xfrm>
                                    <a:prstGeom prst="rect">
                                      <a:avLst/>
                                    </a:prstGeom>
                                    <a:solidFill>
                                      <a:srgbClr val="7F7F7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E117FE6" w14:textId="25B0ADCD" w:rsidR="00850CA4" w:rsidRPr="0049648C" w:rsidRDefault="00850CA4" w:rsidP="00525EC3">
                                        <w:pPr>
                                          <w:jc w:val="center"/>
                                          <w:rPr>
                                            <w:rFonts w:ascii="Arial Black" w:hAnsi="Arial Black"/>
                                            <w:color w:val="FFFFFF"/>
                                            <w:sz w:val="18"/>
                                            <w:szCs w:val="18"/>
                                            <w:lang w:bidi="ps-AF"/>
                                          </w:rPr>
                                        </w:pPr>
                                        <w:r>
                                          <w:rPr>
                                            <w:rFonts w:asciiTheme="minorBidi" w:hAnsiTheme="minorBidi" w:cstheme="minorBidi" w:hint="cs"/>
                                            <w:b/>
                                            <w:bCs/>
                                            <w:color w:val="FFFFFF"/>
                                            <w:sz w:val="18"/>
                                            <w:szCs w:val="18"/>
                                            <w:rtl/>
                                            <w:lang w:bidi="ps-AF"/>
                                          </w:rPr>
                                          <w:t>د خسارت جبران میکانیزم</w:t>
                                        </w:r>
                                      </w:p>
                                    </w:txbxContent>
                                  </wps:txbx>
                                  <wps:bodyPr rot="0" vert="horz" wrap="square" lIns="91440" tIns="45720" rIns="91440" bIns="45720" anchor="t" anchorCtr="0" upright="1">
                                    <a:noAutofit/>
                                  </wps:bodyPr>
                                </wps:wsp>
                                <wps:wsp>
                                  <wps:cNvPr id="16" name="Text Box 75"/>
                                  <wps:cNvSpPr txBox="1">
                                    <a:spLocks noChangeArrowheads="1"/>
                                  </wps:cNvSpPr>
                                  <wps:spPr bwMode="auto">
                                    <a:xfrm>
                                      <a:off x="0" y="704850"/>
                                      <a:ext cx="1511300" cy="425450"/>
                                    </a:xfrm>
                                    <a:prstGeom prst="rect">
                                      <a:avLst/>
                                    </a:prstGeom>
                                    <a:gradFill rotWithShape="1">
                                      <a:gsLst>
                                        <a:gs pos="0">
                                          <a:srgbClr val="9B9B9B"/>
                                        </a:gs>
                                        <a:gs pos="50000">
                                          <a:srgbClr val="8E8E8E"/>
                                        </a:gs>
                                        <a:gs pos="100000">
                                          <a:srgbClr val="797979"/>
                                        </a:gs>
                                      </a:gsLst>
                                      <a:lin ang="5400000"/>
                                    </a:gradFill>
                                    <a:ln w="6350" algn="ctr">
                                      <a:solidFill>
                                        <a:srgbClr val="BFBFBF"/>
                                      </a:solidFill>
                                      <a:miter lim="800000"/>
                                      <a:headEnd/>
                                      <a:tailEnd/>
                                    </a:ln>
                                  </wps:spPr>
                                  <wps:txbx>
                                    <w:txbxContent>
                                      <w:p w14:paraId="29F2D554" w14:textId="094F9787" w:rsidR="00850CA4" w:rsidRPr="00525EC3" w:rsidRDefault="00850CA4" w:rsidP="00905CE5">
                                        <w:pPr>
                                          <w:contextualSpacing/>
                                          <w:jc w:val="center"/>
                                          <w:rPr>
                                            <w:rFonts w:asciiTheme="minorBidi" w:hAnsiTheme="minorBidi" w:cstheme="minorBidi"/>
                                            <w:color w:val="0D0D0D"/>
                                            <w:sz w:val="16"/>
                                            <w:szCs w:val="16"/>
                                            <w:lang w:bidi="ps-AF"/>
                                          </w:rPr>
                                        </w:pPr>
                                        <w:r>
                                          <w:rPr>
                                            <w:rFonts w:asciiTheme="minorBidi" w:hAnsiTheme="minorBidi" w:cstheme="minorBidi" w:hint="cs"/>
                                            <w:color w:val="0D0D0D"/>
                                            <w:sz w:val="16"/>
                                            <w:szCs w:val="16"/>
                                            <w:rtl/>
                                            <w:lang w:bidi="ps-AF"/>
                                          </w:rPr>
                                          <w:t>د داخلی تجزی میزان</w:t>
                                        </w:r>
                                      </w:p>
                                    </w:txbxContent>
                                  </wps:txbx>
                                  <wps:bodyPr rot="0" vert="horz" wrap="square" lIns="91440" tIns="45720" rIns="91440" bIns="45720" anchor="t" anchorCtr="0" upright="1">
                                    <a:noAutofit/>
                                  </wps:bodyPr>
                                </wps:wsp>
                                <wps:wsp>
                                  <wps:cNvPr id="17" name="Oval 76"/>
                                  <wps:cNvSpPr>
                                    <a:spLocks noChangeArrowheads="1"/>
                                  </wps:cNvSpPr>
                                  <wps:spPr bwMode="auto">
                                    <a:xfrm>
                                      <a:off x="584200" y="1244600"/>
                                      <a:ext cx="666750" cy="393700"/>
                                    </a:xfrm>
                                    <a:prstGeom prst="ellipse">
                                      <a:avLst/>
                                    </a:prstGeom>
                                    <a:solidFill>
                                      <a:srgbClr val="F2F2F2"/>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11502506" w14:textId="5DF24FAE" w:rsidR="00850CA4" w:rsidRPr="00525EC3" w:rsidRDefault="00850CA4" w:rsidP="00905CE5">
                                        <w:pPr>
                                          <w:jc w:val="center"/>
                                          <w:rPr>
                                            <w:rFonts w:asciiTheme="minorBidi" w:hAnsiTheme="minorBidi" w:cstheme="minorBidi"/>
                                            <w:color w:val="000000"/>
                                            <w:sz w:val="14"/>
                                            <w:szCs w:val="14"/>
                                            <w:lang w:bidi="ps-AF"/>
                                          </w:rPr>
                                        </w:pPr>
                                        <w:r>
                                          <w:rPr>
                                            <w:rFonts w:asciiTheme="minorBidi" w:hAnsiTheme="minorBidi" w:cstheme="minorBidi" w:hint="cs"/>
                                            <w:color w:val="000000"/>
                                            <w:sz w:val="14"/>
                                            <w:szCs w:val="14"/>
                                            <w:rtl/>
                                            <w:lang w:bidi="ps-AF"/>
                                          </w:rPr>
                                          <w:t>حل کیږی</w:t>
                                        </w:r>
                                      </w:p>
                                    </w:txbxContent>
                                  </wps:txbx>
                                  <wps:bodyPr rot="0" vert="horz" wrap="square" lIns="91440" tIns="45720" rIns="91440" bIns="45720" anchor="ctr" anchorCtr="0" upright="1">
                                    <a:noAutofit/>
                                  </wps:bodyPr>
                                </wps:wsp>
                                <wps:wsp>
                                  <wps:cNvPr id="18" name="Text Box 77"/>
                                  <wps:cNvSpPr txBox="1">
                                    <a:spLocks noChangeArrowheads="1"/>
                                  </wps:cNvSpPr>
                                  <wps:spPr bwMode="auto">
                                    <a:xfrm>
                                      <a:off x="171450" y="1898650"/>
                                      <a:ext cx="1511300" cy="425450"/>
                                    </a:xfrm>
                                    <a:prstGeom prst="rect">
                                      <a:avLst/>
                                    </a:prstGeom>
                                    <a:gradFill rotWithShape="1">
                                      <a:gsLst>
                                        <a:gs pos="0">
                                          <a:srgbClr val="9B9B9B"/>
                                        </a:gs>
                                        <a:gs pos="50000">
                                          <a:srgbClr val="8E8E8E"/>
                                        </a:gs>
                                        <a:gs pos="100000">
                                          <a:srgbClr val="797979"/>
                                        </a:gs>
                                      </a:gsLst>
                                      <a:lin ang="5400000"/>
                                    </a:gradFill>
                                    <a:ln w="6350" algn="ctr">
                                      <a:solidFill>
                                        <a:srgbClr val="BFBFBF"/>
                                      </a:solidFill>
                                      <a:miter lim="800000"/>
                                      <a:headEnd/>
                                      <a:tailEnd/>
                                    </a:ln>
                                  </wps:spPr>
                                  <wps:txbx>
                                    <w:txbxContent>
                                      <w:p w14:paraId="1F1B5D2A" w14:textId="2A26A4ED" w:rsidR="00850CA4" w:rsidRPr="00525EC3" w:rsidRDefault="00850CA4" w:rsidP="00905CE5">
                                        <w:pPr>
                                          <w:contextualSpacing/>
                                          <w:jc w:val="center"/>
                                          <w:rPr>
                                            <w:rFonts w:asciiTheme="minorBidi" w:hAnsiTheme="minorBidi" w:cstheme="minorBidi"/>
                                            <w:color w:val="0D0D0D"/>
                                            <w:sz w:val="12"/>
                                            <w:szCs w:val="12"/>
                                            <w:rtl/>
                                            <w:lang w:bidi="ps-AF"/>
                                          </w:rPr>
                                        </w:pPr>
                                        <w:r>
                                          <w:rPr>
                                            <w:rFonts w:asciiTheme="minorBidi" w:hAnsiTheme="minorBidi" w:cstheme="minorBidi" w:hint="cs"/>
                                            <w:color w:val="0D0D0D"/>
                                            <w:sz w:val="12"/>
                                            <w:szCs w:val="12"/>
                                            <w:rtl/>
                                            <w:lang w:bidi="ps-AF"/>
                                          </w:rPr>
                                          <w:t xml:space="preserve">د نیوکی جبران کمیټه </w:t>
                                        </w:r>
                                      </w:p>
                                      <w:p w14:paraId="1BE3864D" w14:textId="17915701" w:rsidR="00850CA4" w:rsidRPr="00525EC3" w:rsidRDefault="00850CA4" w:rsidP="0024613B">
                                        <w:pPr>
                                          <w:contextualSpacing/>
                                          <w:jc w:val="center"/>
                                          <w:rPr>
                                            <w:color w:val="0D0D0D"/>
                                            <w:sz w:val="4"/>
                                            <w:szCs w:val="4"/>
                                          </w:rPr>
                                        </w:pPr>
                                        <w:r w:rsidRPr="00525EC3">
                                          <w:rPr>
                                            <w:rFonts w:hint="cs"/>
                                            <w:color w:val="0D0D0D"/>
                                            <w:sz w:val="12"/>
                                            <w:szCs w:val="12"/>
                                            <w:rtl/>
                                          </w:rPr>
                                          <w:t>(</w:t>
                                        </w:r>
                                        <w:r>
                                          <w:rPr>
                                            <w:rFonts w:hint="cs"/>
                                            <w:color w:val="0D0D0D"/>
                                            <w:sz w:val="12"/>
                                            <w:szCs w:val="12"/>
                                            <w:rtl/>
                                            <w:lang w:bidi="ps-AF"/>
                                          </w:rPr>
                                          <w:t>د پروژی په کچه</w:t>
                                        </w:r>
                                        <w:r w:rsidRPr="00525EC3">
                                          <w:rPr>
                                            <w:rFonts w:hint="cs"/>
                                            <w:color w:val="0D0D0D"/>
                                            <w:sz w:val="12"/>
                                            <w:szCs w:val="12"/>
                                            <w:rtl/>
                                          </w:rPr>
                                          <w:t xml:space="preserve">) </w:t>
                                        </w:r>
                                      </w:p>
                                    </w:txbxContent>
                                  </wps:txbx>
                                  <wps:bodyPr rot="0" vert="horz" wrap="square" lIns="91440" tIns="45720" rIns="91440" bIns="45720" anchor="t" anchorCtr="0" upright="1">
                                    <a:noAutofit/>
                                  </wps:bodyPr>
                                </wps:wsp>
                                <wps:wsp>
                                  <wps:cNvPr id="19" name="Oval 78"/>
                                  <wps:cNvSpPr>
                                    <a:spLocks noChangeArrowheads="1"/>
                                  </wps:cNvSpPr>
                                  <wps:spPr bwMode="auto">
                                    <a:xfrm>
                                      <a:off x="565150" y="2381250"/>
                                      <a:ext cx="742950" cy="450850"/>
                                    </a:xfrm>
                                    <a:prstGeom prst="ellipse">
                                      <a:avLst/>
                                    </a:prstGeom>
                                    <a:solidFill>
                                      <a:srgbClr val="F2F2F2"/>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0595E063" w14:textId="4107AF25" w:rsidR="00850CA4" w:rsidRPr="00525EC3" w:rsidRDefault="00850CA4" w:rsidP="004555C0">
                                        <w:pPr>
                                          <w:jc w:val="center"/>
                                          <w:rPr>
                                            <w:rFonts w:asciiTheme="minorBidi" w:hAnsiTheme="minorBidi" w:cstheme="minorBidi"/>
                                            <w:color w:val="000000"/>
                                            <w:sz w:val="12"/>
                                            <w:szCs w:val="12"/>
                                            <w:lang w:bidi="ps-AF"/>
                                          </w:rPr>
                                        </w:pPr>
                                        <w:r>
                                          <w:rPr>
                                            <w:rFonts w:asciiTheme="minorBidi" w:hAnsiTheme="minorBidi" w:cstheme="minorBidi" w:hint="cs"/>
                                            <w:color w:val="000000"/>
                                            <w:sz w:val="12"/>
                                            <w:szCs w:val="12"/>
                                            <w:rtl/>
                                            <w:lang w:bidi="ps-AF"/>
                                          </w:rPr>
                                          <w:t>په ۱۰ ورځ کی حل کیږی</w:t>
                                        </w:r>
                                      </w:p>
                                    </w:txbxContent>
                                  </wps:txbx>
                                  <wps:bodyPr rot="0" vert="horz" wrap="square" lIns="91440" tIns="45720" rIns="91440" bIns="45720" anchor="ctr" anchorCtr="0" upright="1">
                                    <a:noAutofit/>
                                  </wps:bodyPr>
                                </wps:wsp>
                                <wps:wsp>
                                  <wps:cNvPr id="20" name="Text Box 79"/>
                                  <wps:cNvSpPr txBox="1">
                                    <a:spLocks noChangeArrowheads="1"/>
                                  </wps:cNvSpPr>
                                  <wps:spPr bwMode="auto">
                                    <a:xfrm>
                                      <a:off x="177800" y="3124200"/>
                                      <a:ext cx="1511300" cy="254000"/>
                                    </a:xfrm>
                                    <a:prstGeom prst="rect">
                                      <a:avLst/>
                                    </a:prstGeom>
                                    <a:gradFill rotWithShape="1">
                                      <a:gsLst>
                                        <a:gs pos="0">
                                          <a:srgbClr val="9B9B9B"/>
                                        </a:gs>
                                        <a:gs pos="50000">
                                          <a:srgbClr val="8E8E8E"/>
                                        </a:gs>
                                        <a:gs pos="100000">
                                          <a:srgbClr val="797979"/>
                                        </a:gs>
                                      </a:gsLst>
                                      <a:lin ang="5400000"/>
                                    </a:gradFill>
                                    <a:ln w="6350" algn="ctr">
                                      <a:solidFill>
                                        <a:srgbClr val="BFBFBF"/>
                                      </a:solidFill>
                                      <a:miter lim="800000"/>
                                      <a:headEnd/>
                                      <a:tailEnd/>
                                    </a:ln>
                                  </wps:spPr>
                                  <wps:txbx>
                                    <w:txbxContent>
                                      <w:p w14:paraId="2CFB8CA6" w14:textId="3DB172D6" w:rsidR="00850CA4" w:rsidRPr="00525EC3" w:rsidRDefault="00850CA4" w:rsidP="004555C0">
                                        <w:pPr>
                                          <w:contextualSpacing/>
                                          <w:jc w:val="center"/>
                                          <w:rPr>
                                            <w:rFonts w:asciiTheme="minorBidi" w:hAnsiTheme="minorBidi" w:cstheme="minorBidi"/>
                                            <w:color w:val="0D0D0D"/>
                                            <w:sz w:val="12"/>
                                            <w:szCs w:val="12"/>
                                          </w:rPr>
                                        </w:pPr>
                                        <w:r>
                                          <w:rPr>
                                            <w:rFonts w:asciiTheme="minorBidi" w:hAnsiTheme="minorBidi" w:cstheme="minorBidi" w:hint="cs"/>
                                            <w:color w:val="0D0D0D"/>
                                            <w:sz w:val="12"/>
                                            <w:szCs w:val="12"/>
                                            <w:rtl/>
                                            <w:lang w:bidi="ps-AF"/>
                                          </w:rPr>
                                          <w:t xml:space="preserve">د افغانستن د برښنا شرکت مدیریت / عملیاتی </w:t>
                                        </w:r>
                                        <w:r w:rsidRPr="00525EC3">
                                          <w:rPr>
                                            <w:rFonts w:asciiTheme="minorBidi" w:hAnsiTheme="minorBidi" w:cstheme="minorBidi"/>
                                            <w:color w:val="0D0D0D"/>
                                            <w:sz w:val="12"/>
                                            <w:szCs w:val="12"/>
                                            <w:rtl/>
                                          </w:rPr>
                                          <w:t xml:space="preserve">رئیس </w:t>
                                        </w:r>
                                      </w:p>
                                    </w:txbxContent>
                                  </wps:txbx>
                                  <wps:bodyPr rot="0" vert="horz" wrap="square" lIns="91440" tIns="45720" rIns="91440" bIns="45720" anchor="t" anchorCtr="0" upright="1">
                                    <a:noAutofit/>
                                  </wps:bodyPr>
                                </wps:wsp>
                                <wps:wsp>
                                  <wps:cNvPr id="21" name="Oval 80"/>
                                  <wps:cNvSpPr>
                                    <a:spLocks noChangeArrowheads="1"/>
                                  </wps:cNvSpPr>
                                  <wps:spPr bwMode="auto">
                                    <a:xfrm>
                                      <a:off x="565150" y="3397250"/>
                                      <a:ext cx="742950" cy="450850"/>
                                    </a:xfrm>
                                    <a:prstGeom prst="ellipse">
                                      <a:avLst/>
                                    </a:prstGeom>
                                    <a:solidFill>
                                      <a:srgbClr val="F2F2F2"/>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3D7B165E" w14:textId="684C2070" w:rsidR="00850CA4" w:rsidRPr="00525EC3" w:rsidRDefault="00850CA4" w:rsidP="00905CE5">
                                        <w:pPr>
                                          <w:jc w:val="center"/>
                                          <w:rPr>
                                            <w:rFonts w:asciiTheme="minorBidi" w:hAnsiTheme="minorBidi" w:cstheme="minorBidi"/>
                                            <w:color w:val="000000"/>
                                            <w:sz w:val="10"/>
                                            <w:szCs w:val="10"/>
                                            <w:lang w:bidi="ps-AF"/>
                                          </w:rPr>
                                        </w:pPr>
                                        <w:r>
                                          <w:rPr>
                                            <w:rFonts w:asciiTheme="minorBidi" w:hAnsiTheme="minorBidi" w:cstheme="minorBidi" w:hint="cs"/>
                                            <w:color w:val="000000"/>
                                            <w:sz w:val="10"/>
                                            <w:szCs w:val="10"/>
                                            <w:rtl/>
                                            <w:lang w:bidi="ps-AF"/>
                                          </w:rPr>
                                          <w:t>په ۲۰ ورځ کی حل کیږی.</w:t>
                                        </w:r>
                                      </w:p>
                                      <w:p w14:paraId="0FE41EB7" w14:textId="77777777" w:rsidR="00850CA4" w:rsidRPr="00525EC3" w:rsidRDefault="00850CA4" w:rsidP="004555C0">
                                        <w:pPr>
                                          <w:jc w:val="center"/>
                                          <w:rPr>
                                            <w:color w:val="000000"/>
                                            <w:sz w:val="14"/>
                                            <w:szCs w:val="14"/>
                                          </w:rPr>
                                        </w:pPr>
                                      </w:p>
                                    </w:txbxContent>
                                  </wps:txbx>
                                  <wps:bodyPr rot="0" vert="horz" wrap="square" lIns="91440" tIns="45720" rIns="91440" bIns="45720" anchor="ctr" anchorCtr="0" upright="1">
                                    <a:noAutofit/>
                                  </wps:bodyPr>
                                </wps:wsp>
                              </wpg:grpSp>
                              <wps:wsp>
                                <wps:cNvPr id="22" name="Straight Arrow Connector 81"/>
                                <wps:cNvCnPr>
                                  <a:cxnSpLocks noChangeShapeType="1"/>
                                </wps:cNvCnPr>
                                <wps:spPr bwMode="auto">
                                  <a:xfrm flipV="1">
                                    <a:off x="1308100" y="3594100"/>
                                    <a:ext cx="666750" cy="635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 name="Oval 82"/>
                                <wps:cNvSpPr>
                                  <a:spLocks noChangeArrowheads="1"/>
                                </wps:cNvSpPr>
                                <wps:spPr bwMode="auto">
                                  <a:xfrm>
                                    <a:off x="1974850" y="3378200"/>
                                    <a:ext cx="666750" cy="393700"/>
                                  </a:xfrm>
                                  <a:prstGeom prst="ellipse">
                                    <a:avLst/>
                                  </a:prstGeom>
                                  <a:solidFill>
                                    <a:srgbClr val="BFBFBF"/>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38804C4A" w14:textId="32748895" w:rsidR="00850CA4" w:rsidRPr="00905CE5" w:rsidRDefault="00850CA4" w:rsidP="00905CE5">
                                      <w:pPr>
                                        <w:jc w:val="center"/>
                                        <w:rPr>
                                          <w:rFonts w:asciiTheme="minorBidi" w:hAnsiTheme="minorBidi" w:cstheme="minorBidi"/>
                                          <w:color w:val="000000"/>
                                          <w:sz w:val="14"/>
                                          <w:szCs w:val="14"/>
                                          <w:lang w:bidi="ps-AF"/>
                                        </w:rPr>
                                      </w:pPr>
                                      <w:r w:rsidRPr="00905CE5">
                                        <w:rPr>
                                          <w:rFonts w:asciiTheme="minorBidi" w:hAnsiTheme="minorBidi" w:cstheme="minorBidi"/>
                                          <w:color w:val="000000"/>
                                          <w:sz w:val="14"/>
                                          <w:szCs w:val="14"/>
                                        </w:rPr>
                                        <w:t>End</w:t>
                                      </w:r>
                                      <w:r>
                                        <w:rPr>
                                          <w:rFonts w:asciiTheme="minorBidi" w:hAnsiTheme="minorBidi" w:cstheme="minorBidi"/>
                                          <w:color w:val="000000"/>
                                          <w:sz w:val="14"/>
                                          <w:szCs w:val="14"/>
                                          <w:rtl/>
                                        </w:rPr>
                                        <w:t>پا</w:t>
                                      </w:r>
                                      <w:r>
                                        <w:rPr>
                                          <w:rFonts w:asciiTheme="minorBidi" w:hAnsiTheme="minorBidi" w:cstheme="minorBidi" w:hint="cs"/>
                                          <w:color w:val="000000"/>
                                          <w:sz w:val="14"/>
                                          <w:szCs w:val="14"/>
                                          <w:rtl/>
                                          <w:lang w:bidi="ps-AF"/>
                                        </w:rPr>
                                        <w:t>ی</w:t>
                                      </w:r>
                                      <w:r w:rsidRPr="00905CE5">
                                        <w:rPr>
                                          <w:rFonts w:asciiTheme="minorBidi" w:hAnsiTheme="minorBidi" w:cstheme="minorBidi"/>
                                          <w:color w:val="000000"/>
                                          <w:sz w:val="14"/>
                                          <w:szCs w:val="14"/>
                                          <w:rtl/>
                                        </w:rPr>
                                        <w:t xml:space="preserve"> </w:t>
                                      </w:r>
                                    </w:p>
                                    <w:p w14:paraId="3D025B55" w14:textId="0F0E73E2" w:rsidR="00850CA4" w:rsidRPr="004555C0" w:rsidRDefault="00850CA4" w:rsidP="004555C0">
                                      <w:pPr>
                                        <w:jc w:val="center"/>
                                        <w:rPr>
                                          <w:color w:val="000000"/>
                                          <w:sz w:val="14"/>
                                          <w:szCs w:val="14"/>
                                        </w:rPr>
                                      </w:pPr>
                                    </w:p>
                                  </w:txbxContent>
                                </wps:txbx>
                                <wps:bodyPr rot="0" vert="horz" wrap="square" lIns="91440" tIns="45720" rIns="91440" bIns="45720" anchor="ctr" anchorCtr="0" upright="1">
                                  <a:noAutofit/>
                                </wps:bodyPr>
                              </wps:wsp>
                            </wpg:grpSp>
                            <wps:wsp>
                              <wps:cNvPr id="24" name="Text Box 83"/>
                              <wps:cNvSpPr txBox="1">
                                <a:spLocks noChangeArrowheads="1"/>
                              </wps:cNvSpPr>
                              <wps:spPr bwMode="auto">
                                <a:xfrm>
                                  <a:off x="0" y="4152900"/>
                                  <a:ext cx="25336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Lst>
                              </wps:spPr>
                              <wps:txbx>
                                <w:txbxContent>
                                  <w:p w14:paraId="4B856225" w14:textId="36C83E76" w:rsidR="00850CA4" w:rsidRPr="00525EC3" w:rsidRDefault="00850CA4" w:rsidP="00B86769">
                                    <w:pPr>
                                      <w:bidi/>
                                      <w:contextualSpacing/>
                                      <w:jc w:val="center"/>
                                      <w:rPr>
                                        <w:rFonts w:asciiTheme="minorBidi" w:hAnsiTheme="minorBidi" w:cstheme="minorBidi"/>
                                        <w:color w:val="0D0D0D"/>
                                        <w:sz w:val="16"/>
                                        <w:szCs w:val="16"/>
                                        <w:lang w:bidi="ps-AF"/>
                                      </w:rPr>
                                    </w:pPr>
                                    <w:r>
                                      <w:rPr>
                                        <w:rFonts w:asciiTheme="minorBidi" w:hAnsiTheme="minorBidi" w:cstheme="minorBidi" w:hint="cs"/>
                                        <w:color w:val="0D0D0D"/>
                                        <w:sz w:val="16"/>
                                        <w:szCs w:val="16"/>
                                        <w:rtl/>
                                        <w:lang w:bidi="ps-AF"/>
                                      </w:rPr>
                                      <w:t>که چیری حل نشی، د افغانستان اغیزمن شوی خلک دغه موضوع محکمی ته راجع کړی.</w:t>
                                    </w:r>
                                  </w:p>
                                </w:txbxContent>
                              </wps:txbx>
                              <wps:bodyPr rot="0" vert="horz" wrap="square" lIns="91440" tIns="45720" rIns="91440" bIns="45720" anchor="t" anchorCtr="0" upright="1">
                                <a:noAutofit/>
                              </wps:bodyPr>
                            </wps:wsp>
                          </wpg:grpSp>
                        </wpg:grpSp>
                      </wpg:grpSp>
                    </wpg:wgp>
                  </a:graphicData>
                </a:graphic>
              </wp:inline>
            </w:drawing>
          </mc:Choice>
          <mc:Fallback>
            <w:pict>
              <v:group w14:anchorId="5D8E60CB" id="Group 60" o:spid="_x0000_s1026" style="width:214pt;height:364.5pt;mso-position-horizontal-relative:char;mso-position-vertical-relative:line" coordsize="27178,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">
                <v:shapetype id="_x0000_t202" coordsize="21600,21600" o:spt="202" path="m,l,21600r21600,l21600,xe">
                  <v:stroke joinstyle="miter"/>
                  <v:path gradientshapeok="t" o:connecttype="rect"/>
                </v:shapetype>
                <v:shape id="Text Box 61" o:spid="_x0000_s1027" type="#_x0000_t202" style="position:absolute;left:5905;top:16700;width:5652;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u/cMA&#10;AADaAAAADwAAAGRycy9kb3ducmV2LnhtbESPzW7CMBCE75X6DtZW4laccoAqYFDVqpALB36qclzF&#10;ix0Rr9PYhPD2GKkSx9HMfKOZLXpXi47aUHlW8DbMQBCXXldsFOx336/vIEJE1lh7JgVXCrCYPz/N&#10;MNf+whvqttGIBOGQowIbY5NLGUpLDsPQN8TJO/rWYUyyNVK3eElwV8tRlo2lw4rTgsWGPi2Vp+3Z&#10;KVh2xc41pf06TCZ/pjA/4Xe1DkoNXvqPKYhIfXyE/9uFVjCC+5V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3u/cMAAADaAAAADwAAAAAAAAAAAAAAAACYAgAAZHJzL2Rv&#10;d25yZXYueG1sUEsFBgAAAAAEAAQA9QAAAIgDAAAAAA==&#10;" stroked="f" strokeweight="1pt">
                  <v:textbox>
                    <w:txbxContent>
                      <w:p w14:paraId="2BE8D9B2" w14:textId="77777777" w:rsidR="00850CA4" w:rsidRDefault="00850CA4" w:rsidP="004555C0">
                        <w:pPr>
                          <w:widowControl w:val="0"/>
                          <w:spacing w:after="240" w:line="240" w:lineRule="exact"/>
                          <w:contextualSpacing/>
                          <w:jc w:val="center"/>
                          <w:rPr>
                            <w:b/>
                            <w:bCs/>
                            <w:color w:val="000000"/>
                            <w:sz w:val="14"/>
                            <w:szCs w:val="14"/>
                            <w:rtl/>
                          </w:rPr>
                        </w:pPr>
                        <w:r w:rsidRPr="004555C0">
                          <w:rPr>
                            <w:b/>
                            <w:bCs/>
                            <w:color w:val="000000"/>
                            <w:sz w:val="14"/>
                            <w:szCs w:val="14"/>
                          </w:rPr>
                          <w:t>If NOT</w:t>
                        </w:r>
                      </w:p>
                      <w:p w14:paraId="50A28CD4" w14:textId="77777777" w:rsidR="00850CA4" w:rsidRPr="004555C0" w:rsidRDefault="00850CA4" w:rsidP="004555C0">
                        <w:pPr>
                          <w:widowControl w:val="0"/>
                          <w:spacing w:after="240" w:line="240" w:lineRule="exact"/>
                          <w:contextualSpacing/>
                          <w:jc w:val="center"/>
                          <w:rPr>
                            <w:b/>
                            <w:bCs/>
                            <w:color w:val="000000"/>
                            <w:sz w:val="14"/>
                            <w:szCs w:val="14"/>
                          </w:rPr>
                        </w:pPr>
                      </w:p>
                    </w:txbxContent>
                  </v:textbox>
                </v:shape>
                <v:group id="Group 62" o:spid="_x0000_s1028" style="position:absolute;width:27178;height:46291" coordsize="27178,4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63" o:spid="_x0000_s1029" type="#_x0000_t202" style="position:absolute;left:5969;top:28638;width:565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TEsQA&#10;AADaAAAADwAAAGRycy9kb3ducmV2LnhtbESPT2sCMRTE74LfITzBm2YtpcrWKGJpu5ce6h/a42Pz&#10;mixuXrabuK7f3hQKHoeZ+Q2zXPeuFh21ofKsYDbNQBCXXldsFBz2r5MFiBCRNdaeScGVAqxXw8ES&#10;c+0v/EndLhqRIBxyVGBjbHIpQ2nJYZj6hjh5P751GJNsjdQtXhLc1fIhy56kw4rTgsWGtpbK0+7s&#10;FLx1xd41pX35ns9/TWGO4ev9Iyg1HvWbZxCR+ngP/7cLreAR/q6kG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40xLEAAAA2gAAAA8AAAAAAAAAAAAAAAAAmAIAAGRycy9k&#10;b3ducmV2LnhtbFBLBQYAAAAABAAEAPUAAACJAwAAAAA=&#10;" stroked="f" strokeweight="1pt">
                    <v:textbox>
                      <w:txbxContent>
                        <w:p w14:paraId="1B22E6AE" w14:textId="77777777" w:rsidR="00850CA4" w:rsidRPr="004555C0" w:rsidRDefault="00850CA4"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v:textbox>
                  </v:shape>
                  <v:group id="Group 64" o:spid="_x0000_s1030" style="position:absolute;width:27178;height:46291" coordsize="27178,4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65" o:spid="_x0000_s1031" type="#_x0000_t202" style="position:absolute;left:6223;top:38925;width:565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o/sMA&#10;AADaAAAADwAAAGRycy9kb3ducmV2LnhtbESPzW7CMBCE75X6DtZW4laccoAqYFDVqpALB36qclzF&#10;ix0Rr9PYhPD2GKkSx9HMfKOZLXpXi47aUHlW8DbMQBCXXldsFOx336/vIEJE1lh7JgVXCrCYPz/N&#10;MNf+whvqttGIBOGQowIbY5NLGUpLDsPQN8TJO/rWYUyyNVK3eElwV8tRlo2lw4rTgsWGPi2Vp+3Z&#10;KVh2xc41pf06TCZ/pjA/4Xe1DkoNXvqPKYhIfXyE/9uFVjCG+5V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bo/sMAAADaAAAADwAAAAAAAAAAAAAAAACYAgAAZHJzL2Rv&#10;d25yZXYueG1sUEsFBgAAAAAEAAQA9QAAAIgDAAAAAA==&#10;" stroked="f" strokeweight="1pt">
                      <v:textbox>
                        <w:txbxContent>
                          <w:p w14:paraId="6A7BC011" w14:textId="77777777" w:rsidR="00850CA4" w:rsidRPr="004555C0" w:rsidRDefault="00850CA4"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v:textbox>
                    </v:shape>
                    <v:group id="Group 66" o:spid="_x0000_s1032" style="position:absolute;width:27178;height:46291" coordsize="27178,4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67" o:spid="_x0000_s1033" style="position:absolute;left:762;width:26416;height:40894" coordsize="26416,40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Straight Arrow Connector 68" o:spid="_x0000_s1034" type="#_x0000_t32" style="position:absolute;left:12573;top:14287;width:6667;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OlMMAAADaAAAADwAAAGRycy9kb3ducmV2LnhtbESPQWvCQBSE74X+h+UVvJS60UO0qZsQ&#10;C4L2lmjvj+xrNjT7Nma3Gv99t1DwOMzMN8ymmGwvLjT6zrGCxTwBQdw43XGr4HTcvaxB+ICssXdM&#10;Cm7kocgfHzaYaXflii51aEWEsM9QgQlhyKT0jSGLfu4G4uh9udFiiHJspR7xGuG2l8skSaXFjuOC&#10;wYHeDTXf9Y9VgIfuo+yrqvxMV0uzfU7O54NJlZo9TeUbiEBTuIf/23ut4BX+rsQb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fDpTDAAAA2gAAAA8AAAAAAAAAAAAA&#10;AAAAoQIAAGRycy9kb3ducmV2LnhtbFBLBQYAAAAABAAEAPkAAACRAwAAAAA=&#10;" strokeweight=".5pt">
                          <v:stroke endarrow="open" joinstyle="miter"/>
                        </v:shape>
                        <v:oval id="Oval 69" o:spid="_x0000_s1035" style="position:absolute;left:19240;top:12255;width:6668;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RwMIA&#10;AADbAAAADwAAAGRycy9kb3ducmV2LnhtbESPQWsCMRCF74L/IYzQm2atKGVrlKIIXgRr+wOGzZhd&#10;upmsSequ/75zEHqb4b1575v1dvCtulNMTWAD81kBirgKtmFn4PvrMH0DlTKyxTYwGXhQgu1mPFpj&#10;aUPPn3S/ZKckhFOJBuqcu1LrVNXkMc1CRyzaNUSPWdbotI3YS7hv9WtRrLTHhqWhxo52NVU/l19v&#10;YNU/dtHt3e26zOeiWpwoLeZkzMtk+HgHlWnI/+bn9dEKvtDLLzK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hHAwgAAANsAAAAPAAAAAAAAAAAAAAAAAJgCAABkcnMvZG93&#10;bnJldi54bWxQSwUGAAAAAAQABAD1AAAAhwMAAAAA&#10;" fillcolor="#bfbfbf" stroked="f" strokeweight="1.5pt">
                          <v:stroke joinstyle="miter"/>
                          <v:textbox>
                            <w:txbxContent>
                              <w:p w14:paraId="73AA16FB" w14:textId="115FEB82" w:rsidR="00850CA4" w:rsidRPr="00905CE5" w:rsidRDefault="00850CA4" w:rsidP="0024613B">
                                <w:pPr>
                                  <w:jc w:val="center"/>
                                  <w:rPr>
                                    <w:rFonts w:asciiTheme="minorBidi" w:hAnsiTheme="minorBidi" w:cstheme="minorBidi"/>
                                    <w:color w:val="000000"/>
                                    <w:sz w:val="14"/>
                                    <w:szCs w:val="14"/>
                                  </w:rPr>
                                </w:pPr>
                                <w:r w:rsidRPr="00905CE5">
                                  <w:rPr>
                                    <w:rFonts w:asciiTheme="minorBidi" w:hAnsiTheme="minorBidi" w:cstheme="minorBidi"/>
                                    <w:color w:val="000000"/>
                                    <w:sz w:val="14"/>
                                    <w:szCs w:val="14"/>
                                  </w:rPr>
                                  <w:t>End</w:t>
                                </w:r>
                                <w:r>
                                  <w:rPr>
                                    <w:rFonts w:asciiTheme="minorBidi" w:hAnsiTheme="minorBidi" w:cstheme="minorBidi" w:hint="cs"/>
                                    <w:color w:val="000000"/>
                                    <w:sz w:val="14"/>
                                    <w:szCs w:val="14"/>
                                    <w:rtl/>
                                    <w:lang w:bidi="ps-AF"/>
                                  </w:rPr>
                                  <w:t>پای</w:t>
                                </w:r>
                                <w:r w:rsidRPr="00905CE5">
                                  <w:rPr>
                                    <w:rFonts w:asciiTheme="minorBidi" w:hAnsiTheme="minorBidi" w:cstheme="minorBidi"/>
                                    <w:color w:val="000000"/>
                                    <w:sz w:val="14"/>
                                    <w:szCs w:val="14"/>
                                    <w:rtl/>
                                  </w:rPr>
                                  <w:t xml:space="preserve"> </w:t>
                                </w:r>
                              </w:p>
                            </w:txbxContent>
                          </v:textbox>
                        </v:oval>
                        <v:shape id="Straight Arrow Connector 70" o:spid="_x0000_s1036" type="#_x0000_t32" style="position:absolute;left:13081;top:25971;width:6667;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t3cEAAADbAAAADwAAAGRycy9kb3ducmV2LnhtbERPyWrDMBC9F/IPYgq5lESOD25wowSn&#10;UKh7c5b7YE0tU2vkWKrt/H1VKPQ2j7fO7jDbTow0+Naxgs06AUFcO91yo+ByflttQfiArLFzTAru&#10;5OGwXzzsMNdu4orGU2hEDGGfowITQp9L6WtDFv3a9cSR+3SDxRDh0Eg94BTDbSfTJMmkxZZjg8Ge&#10;Xg3VX6dvqwDL9qPoqqq4Zs+pOT4lt1tpMqWWj3PxAiLQHP7Ff+53Hedv4PeXeID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G3dwQAAANsAAAAPAAAAAAAAAAAAAAAA&#10;AKECAABkcnMvZG93bnJldi54bWxQSwUGAAAAAAQABAD5AAAAjwMAAAAA&#10;" strokeweight=".5pt">
                          <v:stroke endarrow="open" joinstyle="miter"/>
                        </v:shape>
                        <v:oval id="Oval 71" o:spid="_x0000_s1037" style="position:absolute;left:19748;top:23812;width:6668;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qLMAA&#10;AADbAAAADwAAAGRycy9kb3ducmV2LnhtbERP3WrCMBS+H/gO4Qi7m6mWidRGEWWwG2Fze4BDc5oW&#10;m5OaZLZ9ezMY7O58fL+n3I+2E3fyoXWsYLnIQBBXTrdsFHx/vb1sQISIrLFzTAomCrDfzZ5KLLQb&#10;+JPul2hECuFQoIImxr6QMlQNWQwL1xMnrnbeYkzQG6k9DincdnKVZWtpseXU0GBPx4aq6+XHKlgP&#10;09Gbk7nVr/Ejq/IzhXxJSj3Px8MWRKQx/ov/3O86zV/B7y/p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AqLMAAAADbAAAADwAAAAAAAAAAAAAAAACYAgAAZHJzL2Rvd25y&#10;ZXYueG1sUEsFBgAAAAAEAAQA9QAAAIUDAAAAAA==&#10;" fillcolor="#bfbfbf" stroked="f" strokeweight="1.5pt">
                          <v:stroke joinstyle="miter"/>
                          <v:textbox>
                            <w:txbxContent>
                              <w:p w14:paraId="17CA8215" w14:textId="097A8189" w:rsidR="00850CA4" w:rsidRPr="00905CE5" w:rsidRDefault="00850CA4" w:rsidP="0024613B">
                                <w:pPr>
                                  <w:jc w:val="center"/>
                                  <w:rPr>
                                    <w:rFonts w:asciiTheme="minorBidi" w:hAnsiTheme="minorBidi" w:cstheme="minorBidi"/>
                                    <w:color w:val="000000"/>
                                    <w:sz w:val="14"/>
                                    <w:szCs w:val="14"/>
                                  </w:rPr>
                                </w:pPr>
                                <w:r w:rsidRPr="00905CE5">
                                  <w:rPr>
                                    <w:rFonts w:asciiTheme="minorBidi" w:hAnsiTheme="minorBidi" w:cstheme="minorBidi"/>
                                    <w:color w:val="000000"/>
                                    <w:sz w:val="14"/>
                                    <w:szCs w:val="14"/>
                                  </w:rPr>
                                  <w:t>End</w:t>
                                </w:r>
                                <w:r w:rsidRPr="00905CE5">
                                  <w:rPr>
                                    <w:rFonts w:asciiTheme="minorBidi" w:hAnsiTheme="minorBidi" w:cstheme="minorBidi"/>
                                    <w:color w:val="000000"/>
                                    <w:sz w:val="14"/>
                                    <w:szCs w:val="14"/>
                                    <w:rtl/>
                                  </w:rPr>
                                  <w:t>پ</w:t>
                                </w:r>
                                <w:r>
                                  <w:rPr>
                                    <w:rFonts w:asciiTheme="minorBidi" w:hAnsiTheme="minorBidi" w:cstheme="minorBidi" w:hint="cs"/>
                                    <w:color w:val="000000"/>
                                    <w:sz w:val="14"/>
                                    <w:szCs w:val="14"/>
                                    <w:rtl/>
                                    <w:lang w:bidi="ps-AF"/>
                                  </w:rPr>
                                  <w:t>ای</w:t>
                                </w:r>
                                <w:r w:rsidRPr="00905CE5">
                                  <w:rPr>
                                    <w:rFonts w:asciiTheme="minorBidi" w:hAnsiTheme="minorBidi" w:cstheme="minorBidi"/>
                                    <w:color w:val="000000"/>
                                    <w:sz w:val="14"/>
                                    <w:szCs w:val="14"/>
                                    <w:rtl/>
                                  </w:rPr>
                                  <w:t xml:space="preserve"> </w:t>
                                </w:r>
                              </w:p>
                              <w:p w14:paraId="4A73CF49" w14:textId="1BEA224D" w:rsidR="00850CA4" w:rsidRPr="004555C0" w:rsidRDefault="00850CA4" w:rsidP="004555C0">
                                <w:pPr>
                                  <w:jc w:val="center"/>
                                  <w:rPr>
                                    <w:color w:val="000000"/>
                                    <w:sz w:val="14"/>
                                    <w:szCs w:val="14"/>
                                  </w:rPr>
                                </w:pPr>
                              </w:p>
                            </w:txbxContent>
                          </v:textbox>
                        </v:oval>
                        <v:group id="Group 72" o:spid="_x0000_s1038" style="position:absolute;width:16891;height:40894" coordsize="16891,40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73" o:spid="_x0000_s1039" style="position:absolute;visibility:visible;mso-wrap-style:square" from="9017,11303" to="9398,4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9ar4AAADbAAAADwAAAGRycy9kb3ducmV2LnhtbERPS4vCMBC+C/6HMII3TVd0WWujiCCI&#10;t9XufWjGPraZlCRq++/NgrC3+fiek+1604oHOV9bVvAxT0AQF1bXXCrIr8fZFwgfkDW2lknBQB52&#10;2/Eow1TbJ3/T4xJKEUPYp6igCqFLpfRFRQb93HbEkbtZZzBE6EqpHT5juGnlIkk+pcGaY0OFHR0q&#10;Kn4vd6MAz8n5Jx+uq1uLZtkM+drpRis1nfT7DYhAffgXv90nHecv4e+XeID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Mn1qvgAAANsAAAAPAAAAAAAAAAAAAAAAAKEC&#10;AABkcnMvZG93bnJldi54bWxQSwUGAAAAAAQABAD5AAAAjAMAAAAA&#10;" strokeweight=".5pt">
                            <v:stroke joinstyle="miter"/>
                          </v:line>
                          <v:shape id="Text Box 74" o:spid="_x0000_s1040" type="#_x0000_t202" style="position:absolute;width:1511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6iMMA&#10;AADbAAAADwAAAGRycy9kb3ducmV2LnhtbERPTWvCQBC9F/oflil4KXWjYJHoKsVWEKGUxgoeh+x0&#10;E5qdDdmpif76bqHQ2zze5yzXg2/UmbpYBzYwGWegiMtga3YGPg7bhzmoKMgWm8Bk4EIR1qvbmyXm&#10;NvT8TudCnEohHHM0UIm0udaxrMhjHIeWOHGfofMoCXZO2w77FO4bPc2yR+2x5tRQYUubisqv4tsb&#10;OG4Ob8dnejlN6v5e5u4qbl+8GjO6G54WoIQG+Rf/uXc2zZ/B7y/p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6iMMAAADbAAAADwAAAAAAAAAAAAAAAACYAgAAZHJzL2Rv&#10;d25yZXYueG1sUEsFBgAAAAAEAAQA9QAAAIgDAAAAAA==&#10;" fillcolor="#7f7f7f" stroked="f" strokeweight="1pt">
                            <v:textbox>
                              <w:txbxContent>
                                <w:p w14:paraId="5E117FE6" w14:textId="25B0ADCD" w:rsidR="00850CA4" w:rsidRPr="0049648C" w:rsidRDefault="00850CA4" w:rsidP="00525EC3">
                                  <w:pPr>
                                    <w:jc w:val="center"/>
                                    <w:rPr>
                                      <w:rFonts w:ascii="Arial Black" w:hAnsi="Arial Black"/>
                                      <w:color w:val="FFFFFF"/>
                                      <w:sz w:val="18"/>
                                      <w:szCs w:val="18"/>
                                      <w:lang w:bidi="ps-AF"/>
                                    </w:rPr>
                                  </w:pPr>
                                  <w:r>
                                    <w:rPr>
                                      <w:rFonts w:asciiTheme="minorBidi" w:hAnsiTheme="minorBidi" w:cstheme="minorBidi" w:hint="cs"/>
                                      <w:b/>
                                      <w:bCs/>
                                      <w:color w:val="FFFFFF"/>
                                      <w:sz w:val="18"/>
                                      <w:szCs w:val="18"/>
                                      <w:rtl/>
                                      <w:lang w:bidi="ps-AF"/>
                                    </w:rPr>
                                    <w:t>د خسارت جبران میکانیزم</w:t>
                                  </w:r>
                                </w:p>
                              </w:txbxContent>
                            </v:textbox>
                          </v:shape>
                          <v:shape id="Text Box 75" o:spid="_x0000_s1041" type="#_x0000_t202" style="position:absolute;top:7048;width:15113;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98IA&#10;AADbAAAADwAAAGRycy9kb3ducmV2LnhtbERPTWvCQBC9C/0PyxR6041tTTV1DUUoFDwZPfQ4Zsck&#10;NDsbdjcx+fddodDbPN7nbPPRtGIg5xvLCpaLBARxaXXDlYLz6XO+BuEDssbWMimYyEO+e5htMdP2&#10;xkcailCJGMI+QwV1CF0mpS9rMugXtiOO3NU6gyFCV0nt8BbDTSufkySVBhuODTV2tK+p/Cl6o8Ds&#10;v6e3V/dyWbYbM20OurerS6/U0+P48Q4i0Bj+xX/uLx3np3D/JR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Fv3wgAAANsAAAAPAAAAAAAAAAAAAAAAAJgCAABkcnMvZG93&#10;bnJldi54bWxQSwUGAAAAAAQABAD1AAAAhwMAAAAA&#10;" fillcolor="#9b9b9b" strokecolor="#bfbfbf" strokeweight=".5pt">
                            <v:fill color2="#797979" rotate="t" colors="0 #9b9b9b;.5 #8e8e8e;1 #797979" focus="100%" type="gradient">
                              <o:fill v:ext="view" type="gradientUnscaled"/>
                            </v:fill>
                            <v:textbox>
                              <w:txbxContent>
                                <w:p w14:paraId="29F2D554" w14:textId="094F9787" w:rsidR="00850CA4" w:rsidRPr="00525EC3" w:rsidRDefault="00850CA4" w:rsidP="00905CE5">
                                  <w:pPr>
                                    <w:contextualSpacing/>
                                    <w:jc w:val="center"/>
                                    <w:rPr>
                                      <w:rFonts w:asciiTheme="minorBidi" w:hAnsiTheme="minorBidi" w:cstheme="minorBidi"/>
                                      <w:color w:val="0D0D0D"/>
                                      <w:sz w:val="16"/>
                                      <w:szCs w:val="16"/>
                                      <w:lang w:bidi="ps-AF"/>
                                    </w:rPr>
                                  </w:pPr>
                                  <w:r>
                                    <w:rPr>
                                      <w:rFonts w:asciiTheme="minorBidi" w:hAnsiTheme="minorBidi" w:cstheme="minorBidi" w:hint="cs"/>
                                      <w:color w:val="0D0D0D"/>
                                      <w:sz w:val="16"/>
                                      <w:szCs w:val="16"/>
                                      <w:rtl/>
                                      <w:lang w:bidi="ps-AF"/>
                                    </w:rPr>
                                    <w:t>د داخلی تجزی میزان</w:t>
                                  </w:r>
                                </w:p>
                              </w:txbxContent>
                            </v:textbox>
                          </v:shape>
                          <v:oval id="Oval 76" o:spid="_x0000_s1042" style="position:absolute;left:5842;top:12446;width:6667;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1aMIA&#10;AADbAAAADwAAAGRycy9kb3ducmV2LnhtbERPS2sCMRC+C/6HMIXeulk91Lo1SlGE0lN9lfY2bMbd&#10;6GayJqmu/94UCt7m43vOZNbZRpzJB+NYwSDLQRCXThuuFGw3y6cXECEia2wck4IrBZhN+70JFtpd&#10;eEXndaxECuFQoII6xraQMpQ1WQyZa4kTt3feYkzQV1J7vKRw28hhnj9Li4ZTQ40tzWsqj+tfq+Db&#10;LI8fq8X16yD9+PQT/fxzNzBKPT50b68gInXxLv53v+s0fwR/v6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fVowgAAANsAAAAPAAAAAAAAAAAAAAAAAJgCAABkcnMvZG93&#10;bnJldi54bWxQSwUGAAAAAAQABAD1AAAAhwMAAAAA&#10;" fillcolor="#f2f2f2" stroked="f" strokeweight="1.5pt">
                            <v:stroke joinstyle="miter"/>
                            <v:textbox>
                              <w:txbxContent>
                                <w:p w14:paraId="11502506" w14:textId="5DF24FAE" w:rsidR="00850CA4" w:rsidRPr="00525EC3" w:rsidRDefault="00850CA4" w:rsidP="00905CE5">
                                  <w:pPr>
                                    <w:jc w:val="center"/>
                                    <w:rPr>
                                      <w:rFonts w:asciiTheme="minorBidi" w:hAnsiTheme="minorBidi" w:cstheme="minorBidi"/>
                                      <w:color w:val="000000"/>
                                      <w:sz w:val="14"/>
                                      <w:szCs w:val="14"/>
                                      <w:lang w:bidi="ps-AF"/>
                                    </w:rPr>
                                  </w:pPr>
                                  <w:r>
                                    <w:rPr>
                                      <w:rFonts w:asciiTheme="minorBidi" w:hAnsiTheme="minorBidi" w:cstheme="minorBidi" w:hint="cs"/>
                                      <w:color w:val="000000"/>
                                      <w:sz w:val="14"/>
                                      <w:szCs w:val="14"/>
                                      <w:rtl/>
                                      <w:lang w:bidi="ps-AF"/>
                                    </w:rPr>
                                    <w:t>حل کیږی</w:t>
                                  </w:r>
                                </w:p>
                              </w:txbxContent>
                            </v:textbox>
                          </v:oval>
                          <v:shape id="Text Box 77" o:spid="_x0000_s1043" type="#_x0000_t202" style="position:absolute;left:1714;top:18986;width:15113;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qHsQA&#10;AADbAAAADwAAAGRycy9kb3ducmV2LnhtbESPT2/CMAzF75P4DpGRuI0Uxv7QEdCEhDSJ0xgHjqbx&#10;2orGqZIU2m8/H5C42XrP7/282vSuUVcKsfZsYDbNQBEX3tZcGjj+7p4/QMWEbLHxTAYGirBZj55W&#10;mFt/4x+6HlKpJIRjjgaqlNpc61hU5DBOfUss2p8PDpOsodQ24E3CXaPnWfamHdYsDRW2tK2ouBw6&#10;Z8BtT8P7IrycZ83SDcu97fzruTNmMu6/PkEl6tPDfL/+toIvsPKLD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ah7EAAAA2wAAAA8AAAAAAAAAAAAAAAAAmAIAAGRycy9k&#10;b3ducmV2LnhtbFBLBQYAAAAABAAEAPUAAACJAwAAAAA=&#10;" fillcolor="#9b9b9b" strokecolor="#bfbfbf" strokeweight=".5pt">
                            <v:fill color2="#797979" rotate="t" colors="0 #9b9b9b;.5 #8e8e8e;1 #797979" focus="100%" type="gradient">
                              <o:fill v:ext="view" type="gradientUnscaled"/>
                            </v:fill>
                            <v:textbox>
                              <w:txbxContent>
                                <w:p w14:paraId="1F1B5D2A" w14:textId="2A26A4ED" w:rsidR="00850CA4" w:rsidRPr="00525EC3" w:rsidRDefault="00850CA4" w:rsidP="00905CE5">
                                  <w:pPr>
                                    <w:contextualSpacing/>
                                    <w:jc w:val="center"/>
                                    <w:rPr>
                                      <w:rFonts w:asciiTheme="minorBidi" w:hAnsiTheme="minorBidi" w:cstheme="minorBidi"/>
                                      <w:color w:val="0D0D0D"/>
                                      <w:sz w:val="12"/>
                                      <w:szCs w:val="12"/>
                                      <w:rtl/>
                                      <w:lang w:bidi="ps-AF"/>
                                    </w:rPr>
                                  </w:pPr>
                                  <w:r>
                                    <w:rPr>
                                      <w:rFonts w:asciiTheme="minorBidi" w:hAnsiTheme="minorBidi" w:cstheme="minorBidi" w:hint="cs"/>
                                      <w:color w:val="0D0D0D"/>
                                      <w:sz w:val="12"/>
                                      <w:szCs w:val="12"/>
                                      <w:rtl/>
                                      <w:lang w:bidi="ps-AF"/>
                                    </w:rPr>
                                    <w:t xml:space="preserve">د نیوکی جبران کمیټه </w:t>
                                  </w:r>
                                </w:p>
                                <w:p w14:paraId="1BE3864D" w14:textId="17915701" w:rsidR="00850CA4" w:rsidRPr="00525EC3" w:rsidRDefault="00850CA4" w:rsidP="0024613B">
                                  <w:pPr>
                                    <w:contextualSpacing/>
                                    <w:jc w:val="center"/>
                                    <w:rPr>
                                      <w:color w:val="0D0D0D"/>
                                      <w:sz w:val="4"/>
                                      <w:szCs w:val="4"/>
                                    </w:rPr>
                                  </w:pPr>
                                  <w:r w:rsidRPr="00525EC3">
                                    <w:rPr>
                                      <w:rFonts w:hint="cs"/>
                                      <w:color w:val="0D0D0D"/>
                                      <w:sz w:val="12"/>
                                      <w:szCs w:val="12"/>
                                      <w:rtl/>
                                    </w:rPr>
                                    <w:t>(</w:t>
                                  </w:r>
                                  <w:r>
                                    <w:rPr>
                                      <w:rFonts w:hint="cs"/>
                                      <w:color w:val="0D0D0D"/>
                                      <w:sz w:val="12"/>
                                      <w:szCs w:val="12"/>
                                      <w:rtl/>
                                      <w:lang w:bidi="ps-AF"/>
                                    </w:rPr>
                                    <w:t>د پروژی په کچه</w:t>
                                  </w:r>
                                  <w:r w:rsidRPr="00525EC3">
                                    <w:rPr>
                                      <w:rFonts w:hint="cs"/>
                                      <w:color w:val="0D0D0D"/>
                                      <w:sz w:val="12"/>
                                      <w:szCs w:val="12"/>
                                      <w:rtl/>
                                    </w:rPr>
                                    <w:t xml:space="preserve">) </w:t>
                                  </w:r>
                                </w:p>
                              </w:txbxContent>
                            </v:textbox>
                          </v:shape>
                          <v:oval id="Oval 78" o:spid="_x0000_s1044" style="position:absolute;left:5651;top:23812;width:7430;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EgcIA&#10;AADbAAAADwAAAGRycy9kb3ducmV2LnhtbERPTWsCMRC9F/wPYYTeatYeSl3NLqIIpSe1reht2Iy7&#10;0c1km0Rd/31TKPQ2j/c5s7K3rbiSD8axgvEoA0FcOW24VvD5sXp6BREissbWMSm4U4CyGDzMMNfu&#10;xhu6bmMtUgiHHBU0MXa5lKFqyGIYuY44cUfnLcYEfS21x1sKt618zrIXadFwamiwo0VD1Xl7sQr2&#10;ZnV+3yzvu5P0k+9D9Iv119go9Tjs51MQkfr4L/5zv+k0fwK/v6Q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sSBwgAAANsAAAAPAAAAAAAAAAAAAAAAAJgCAABkcnMvZG93&#10;bnJldi54bWxQSwUGAAAAAAQABAD1AAAAhwMAAAAA&#10;" fillcolor="#f2f2f2" stroked="f" strokeweight="1.5pt">
                            <v:stroke joinstyle="miter"/>
                            <v:textbox>
                              <w:txbxContent>
                                <w:p w14:paraId="0595E063" w14:textId="4107AF25" w:rsidR="00850CA4" w:rsidRPr="00525EC3" w:rsidRDefault="00850CA4" w:rsidP="004555C0">
                                  <w:pPr>
                                    <w:jc w:val="center"/>
                                    <w:rPr>
                                      <w:rFonts w:asciiTheme="minorBidi" w:hAnsiTheme="minorBidi" w:cstheme="minorBidi"/>
                                      <w:color w:val="000000"/>
                                      <w:sz w:val="12"/>
                                      <w:szCs w:val="12"/>
                                      <w:lang w:bidi="ps-AF"/>
                                    </w:rPr>
                                  </w:pPr>
                                  <w:r>
                                    <w:rPr>
                                      <w:rFonts w:asciiTheme="minorBidi" w:hAnsiTheme="minorBidi" w:cstheme="minorBidi" w:hint="cs"/>
                                      <w:color w:val="000000"/>
                                      <w:sz w:val="12"/>
                                      <w:szCs w:val="12"/>
                                      <w:rtl/>
                                      <w:lang w:bidi="ps-AF"/>
                                    </w:rPr>
                                    <w:t>په ۱۰ ورځ کی حل کیږی</w:t>
                                  </w:r>
                                </w:p>
                              </w:txbxContent>
                            </v:textbox>
                          </v:oval>
                          <v:shape id="Text Box 79" o:spid="_x0000_s1045" type="#_x0000_t202" style="position:absolute;left:1778;top:31242;width:1511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spb8A&#10;AADbAAAADwAAAGRycy9kb3ducmV2LnhtbERPy4rCMBTdC/5DuMLsNFVnfFSjiDAguBp14fLaXNti&#10;c1OSVNu/N4sBl4fzXm9bU4knOV9aVjAeJSCIM6tLzhVczr/DBQgfkDVWlklBRx62m35vjam2L/6j&#10;5ynkIoawT1FBEUKdSumzggz6ka2JI3e3zmCI0OVSO3zFcFPJSZLMpMGSY0OBNe0Lyh6nxigw+2s3&#10;/3bT27hamm551I39uTVKfQ3a3QpEoDZ8xP/ug1Ywievjl/gD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PaylvwAAANsAAAAPAAAAAAAAAAAAAAAAAJgCAABkcnMvZG93bnJl&#10;di54bWxQSwUGAAAAAAQABAD1AAAAhAMAAAAA&#10;" fillcolor="#9b9b9b" strokecolor="#bfbfbf" strokeweight=".5pt">
                            <v:fill color2="#797979" rotate="t" colors="0 #9b9b9b;.5 #8e8e8e;1 #797979" focus="100%" type="gradient">
                              <o:fill v:ext="view" type="gradientUnscaled"/>
                            </v:fill>
                            <v:textbox>
                              <w:txbxContent>
                                <w:p w14:paraId="2CFB8CA6" w14:textId="3DB172D6" w:rsidR="00850CA4" w:rsidRPr="00525EC3" w:rsidRDefault="00850CA4" w:rsidP="004555C0">
                                  <w:pPr>
                                    <w:contextualSpacing/>
                                    <w:jc w:val="center"/>
                                    <w:rPr>
                                      <w:rFonts w:asciiTheme="minorBidi" w:hAnsiTheme="minorBidi" w:cstheme="minorBidi"/>
                                      <w:color w:val="0D0D0D"/>
                                      <w:sz w:val="12"/>
                                      <w:szCs w:val="12"/>
                                    </w:rPr>
                                  </w:pPr>
                                  <w:r>
                                    <w:rPr>
                                      <w:rFonts w:asciiTheme="minorBidi" w:hAnsiTheme="minorBidi" w:cstheme="minorBidi" w:hint="cs"/>
                                      <w:color w:val="0D0D0D"/>
                                      <w:sz w:val="12"/>
                                      <w:szCs w:val="12"/>
                                      <w:rtl/>
                                      <w:lang w:bidi="ps-AF"/>
                                    </w:rPr>
                                    <w:t xml:space="preserve">د افغانستن د برښنا شرکت مدیریت / عملیاتی </w:t>
                                  </w:r>
                                  <w:r w:rsidRPr="00525EC3">
                                    <w:rPr>
                                      <w:rFonts w:asciiTheme="minorBidi" w:hAnsiTheme="minorBidi" w:cstheme="minorBidi"/>
                                      <w:color w:val="0D0D0D"/>
                                      <w:sz w:val="12"/>
                                      <w:szCs w:val="12"/>
                                      <w:rtl/>
                                    </w:rPr>
                                    <w:t xml:space="preserve">رئیس </w:t>
                                  </w:r>
                                </w:p>
                              </w:txbxContent>
                            </v:textbox>
                          </v:shape>
                          <v:oval id="Oval 80" o:spid="_x0000_s1046" style="position:absolute;left:5651;top:33972;width:7430;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COsQA&#10;AADbAAAADwAAAGRycy9kb3ducmV2LnhtbESPQWsCMRSE7wX/Q3hCbzW7HkpdjSKKUHqq2oreHpvn&#10;bnTzsk1SXf+9EQo9DjPzDTOZdbYRF/LBOFaQDzIQxKXThisFX9vVyxuIEJE1No5JwY0CzKa9pwkW&#10;2l15TZdNrESCcChQQR1jW0gZyposhoFriZN3dN5iTNJXUnu8Jrht5DDLXqVFw2mhxpYWNZXnza9V&#10;sDer88d6edudpB/9HKJffH7nRqnnfjcfg4jUxf/wX/tdKxjm8PiSf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AjrEAAAA2wAAAA8AAAAAAAAAAAAAAAAAmAIAAGRycy9k&#10;b3ducmV2LnhtbFBLBQYAAAAABAAEAPUAAACJAwAAAAA=&#10;" fillcolor="#f2f2f2" stroked="f" strokeweight="1.5pt">
                            <v:stroke joinstyle="miter"/>
                            <v:textbox>
                              <w:txbxContent>
                                <w:p w14:paraId="3D7B165E" w14:textId="684C2070" w:rsidR="00850CA4" w:rsidRPr="00525EC3" w:rsidRDefault="00850CA4" w:rsidP="00905CE5">
                                  <w:pPr>
                                    <w:jc w:val="center"/>
                                    <w:rPr>
                                      <w:rFonts w:asciiTheme="minorBidi" w:hAnsiTheme="minorBidi" w:cstheme="minorBidi"/>
                                      <w:color w:val="000000"/>
                                      <w:sz w:val="10"/>
                                      <w:szCs w:val="10"/>
                                      <w:lang w:bidi="ps-AF"/>
                                    </w:rPr>
                                  </w:pPr>
                                  <w:r>
                                    <w:rPr>
                                      <w:rFonts w:asciiTheme="minorBidi" w:hAnsiTheme="minorBidi" w:cstheme="minorBidi" w:hint="cs"/>
                                      <w:color w:val="000000"/>
                                      <w:sz w:val="10"/>
                                      <w:szCs w:val="10"/>
                                      <w:rtl/>
                                      <w:lang w:bidi="ps-AF"/>
                                    </w:rPr>
                                    <w:t>په ۲۰ ورځ کی حل کیږی.</w:t>
                                  </w:r>
                                </w:p>
                                <w:p w14:paraId="0FE41EB7" w14:textId="77777777" w:rsidR="00850CA4" w:rsidRPr="00525EC3" w:rsidRDefault="00850CA4" w:rsidP="004555C0">
                                  <w:pPr>
                                    <w:jc w:val="center"/>
                                    <w:rPr>
                                      <w:color w:val="000000"/>
                                      <w:sz w:val="14"/>
                                      <w:szCs w:val="14"/>
                                    </w:rPr>
                                  </w:pPr>
                                </w:p>
                              </w:txbxContent>
                            </v:textbox>
                          </v:oval>
                        </v:group>
                        <v:shape id="Straight Arrow Connector 81" o:spid="_x0000_s1047" type="#_x0000_t32" style="position:absolute;left:13081;top:35941;width:6667;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5F8IAAADbAAAADwAAAGRycy9kb3ducmV2LnhtbESPQWvCQBSE74L/YXmCF6kbc4iSukoU&#10;CrW32Hp/ZF+zodm3Mbtq/PddQfA4zMw3zHo72FZcqfeNYwWLeQKCuHK64VrBz/fH2wqED8gaW8ek&#10;4E4etpvxaI25djcu6XoMtYgQ9jkqMCF0uZS+MmTRz11HHL1f11sMUfa11D3eIty2Mk2STFpsOC4Y&#10;7GhvqPo7XqwCPDRfRVuWxSlbpmY3S87ng8mUmk6G4h1EoCG8ws/2p1aQpvD4En+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I5F8IAAADbAAAADwAAAAAAAAAAAAAA&#10;AAChAgAAZHJzL2Rvd25yZXYueG1sUEsFBgAAAAAEAAQA+QAAAJADAAAAAA==&#10;" strokeweight=".5pt">
                          <v:stroke endarrow="open" joinstyle="miter"/>
                        </v:shape>
                        <v:oval id="Oval 82" o:spid="_x0000_s1048" style="position:absolute;left:19748;top:33782;width:6668;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FCsIA&#10;AADbAAAADwAAAGRycy9kb3ducmV2LnhtbESPzWrDMBCE74W8g9hAbo2cmJriRgkloZBLoHX7AIu1&#10;kU2tlSOp/nn7qFDocZiZb5jdYbKdGMiH1rGCzToDQVw73bJR8PX59vgMIkRkjZ1jUjBTgMN+8bDD&#10;UruRP2ioohEJwqFEBU2MfSllqBuyGNauJ07e1XmLMUlvpPY4Jrjt5DbLCmmx5bTQYE/Hhurv6scq&#10;KMb56M3J3K5P8T2r8wuFfENKrZbT6wuISFP8D/+1z1rBNoffL+k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EUKwgAAANsAAAAPAAAAAAAAAAAAAAAAAJgCAABkcnMvZG93&#10;bnJldi54bWxQSwUGAAAAAAQABAD1AAAAhwMAAAAA&#10;" fillcolor="#bfbfbf" stroked="f" strokeweight="1.5pt">
                          <v:stroke joinstyle="miter"/>
                          <v:textbox>
                            <w:txbxContent>
                              <w:p w14:paraId="38804C4A" w14:textId="32748895" w:rsidR="00850CA4" w:rsidRPr="00905CE5" w:rsidRDefault="00850CA4" w:rsidP="00905CE5">
                                <w:pPr>
                                  <w:jc w:val="center"/>
                                  <w:rPr>
                                    <w:rFonts w:asciiTheme="minorBidi" w:hAnsiTheme="minorBidi" w:cstheme="minorBidi"/>
                                    <w:color w:val="000000"/>
                                    <w:sz w:val="14"/>
                                    <w:szCs w:val="14"/>
                                    <w:lang w:bidi="ps-AF"/>
                                  </w:rPr>
                                </w:pPr>
                                <w:r w:rsidRPr="00905CE5">
                                  <w:rPr>
                                    <w:rFonts w:asciiTheme="minorBidi" w:hAnsiTheme="minorBidi" w:cstheme="minorBidi"/>
                                    <w:color w:val="000000"/>
                                    <w:sz w:val="14"/>
                                    <w:szCs w:val="14"/>
                                  </w:rPr>
                                  <w:t>End</w:t>
                                </w:r>
                                <w:r>
                                  <w:rPr>
                                    <w:rFonts w:asciiTheme="minorBidi" w:hAnsiTheme="minorBidi" w:cstheme="minorBidi"/>
                                    <w:color w:val="000000"/>
                                    <w:sz w:val="14"/>
                                    <w:szCs w:val="14"/>
                                    <w:rtl/>
                                  </w:rPr>
                                  <w:t>پا</w:t>
                                </w:r>
                                <w:r>
                                  <w:rPr>
                                    <w:rFonts w:asciiTheme="minorBidi" w:hAnsiTheme="minorBidi" w:cstheme="minorBidi" w:hint="cs"/>
                                    <w:color w:val="000000"/>
                                    <w:sz w:val="14"/>
                                    <w:szCs w:val="14"/>
                                    <w:rtl/>
                                    <w:lang w:bidi="ps-AF"/>
                                  </w:rPr>
                                  <w:t>ی</w:t>
                                </w:r>
                                <w:r w:rsidRPr="00905CE5">
                                  <w:rPr>
                                    <w:rFonts w:asciiTheme="minorBidi" w:hAnsiTheme="minorBidi" w:cstheme="minorBidi"/>
                                    <w:color w:val="000000"/>
                                    <w:sz w:val="14"/>
                                    <w:szCs w:val="14"/>
                                    <w:rtl/>
                                  </w:rPr>
                                  <w:t xml:space="preserve"> </w:t>
                                </w:r>
                              </w:p>
                              <w:p w14:paraId="3D025B55" w14:textId="0F0E73E2" w:rsidR="00850CA4" w:rsidRPr="004555C0" w:rsidRDefault="00850CA4" w:rsidP="004555C0">
                                <w:pPr>
                                  <w:jc w:val="center"/>
                                  <w:rPr>
                                    <w:color w:val="000000"/>
                                    <w:sz w:val="14"/>
                                    <w:szCs w:val="14"/>
                                  </w:rPr>
                                </w:pPr>
                              </w:p>
                            </w:txbxContent>
                          </v:textbox>
                        </v:oval>
                      </v:group>
                      <v:shape id="Text Box 83" o:spid="_x0000_s1049" type="#_x0000_t202" style="position:absolute;top:41529;width:2533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B856225" w14:textId="36C83E76" w:rsidR="00850CA4" w:rsidRPr="00525EC3" w:rsidRDefault="00850CA4" w:rsidP="00B86769">
                              <w:pPr>
                                <w:bidi/>
                                <w:contextualSpacing/>
                                <w:jc w:val="center"/>
                                <w:rPr>
                                  <w:rFonts w:asciiTheme="minorBidi" w:hAnsiTheme="minorBidi" w:cstheme="minorBidi"/>
                                  <w:color w:val="0D0D0D"/>
                                  <w:sz w:val="16"/>
                                  <w:szCs w:val="16"/>
                                  <w:lang w:bidi="ps-AF"/>
                                </w:rPr>
                              </w:pPr>
                              <w:r>
                                <w:rPr>
                                  <w:rFonts w:asciiTheme="minorBidi" w:hAnsiTheme="minorBidi" w:cstheme="minorBidi" w:hint="cs"/>
                                  <w:color w:val="0D0D0D"/>
                                  <w:sz w:val="16"/>
                                  <w:szCs w:val="16"/>
                                  <w:rtl/>
                                  <w:lang w:bidi="ps-AF"/>
                                </w:rPr>
                                <w:t>که چیری حل نشی، د افغانستان اغیزمن شوی خلک دغه موضوع محکمی ته راجع کړی.</w:t>
                              </w:r>
                            </w:p>
                          </w:txbxContent>
                        </v:textbox>
                      </v:shape>
                    </v:group>
                  </v:group>
                </v:group>
                <w10:anchorlock/>
              </v:group>
            </w:pict>
          </mc:Fallback>
        </mc:AlternateContent>
      </w:r>
      <w:r w:rsidR="00905CE5">
        <w:rPr>
          <w:sz w:val="22"/>
          <w:szCs w:val="22"/>
        </w:rPr>
        <w:tab/>
      </w:r>
    </w:p>
    <w:p w14:paraId="5611665E" w14:textId="77777777" w:rsidR="000A7984" w:rsidRDefault="000A7984" w:rsidP="00905CE5">
      <w:pPr>
        <w:pStyle w:val="ListParagraph"/>
        <w:tabs>
          <w:tab w:val="left" w:pos="7827"/>
        </w:tabs>
        <w:autoSpaceDE w:val="0"/>
        <w:autoSpaceDN w:val="0"/>
        <w:adjustRightInd w:val="0"/>
        <w:ind w:left="0"/>
        <w:jc w:val="both"/>
        <w:rPr>
          <w:sz w:val="22"/>
          <w:szCs w:val="22"/>
        </w:rPr>
      </w:pPr>
    </w:p>
    <w:p w14:paraId="2BAA167B" w14:textId="030E8E19" w:rsidR="007555EA" w:rsidRPr="007C1F02" w:rsidRDefault="0024613B" w:rsidP="00C67C88">
      <w:pPr>
        <w:pStyle w:val="Heading2"/>
        <w:bidi/>
        <w:jc w:val="both"/>
        <w:rPr>
          <w:rFonts w:ascii="Times New Roman" w:hAnsi="Times New Roman"/>
        </w:rPr>
      </w:pPr>
      <w:r>
        <w:rPr>
          <w:rFonts w:ascii="Times New Roman" w:hAnsi="Times New Roman" w:hint="cs"/>
          <w:rtl/>
          <w:lang w:bidi="ps-AF"/>
        </w:rPr>
        <w:t xml:space="preserve">مشوره او </w:t>
      </w:r>
      <w:r w:rsidR="00B86769">
        <w:rPr>
          <w:rFonts w:ascii="Times New Roman" w:hAnsi="Times New Roman" w:hint="cs"/>
          <w:rtl/>
        </w:rPr>
        <w:t>عامه</w:t>
      </w:r>
      <w:r w:rsidR="00B86769">
        <w:rPr>
          <w:rFonts w:ascii="Times New Roman" w:hAnsi="Times New Roman" w:hint="cs"/>
          <w:rtl/>
          <w:lang w:bidi="ps-AF"/>
        </w:rPr>
        <w:t xml:space="preserve"> </w:t>
      </w:r>
      <w:r>
        <w:rPr>
          <w:rFonts w:ascii="Times New Roman" w:hAnsi="Times New Roman" w:hint="cs"/>
          <w:rtl/>
          <w:lang w:bidi="ps-AF"/>
        </w:rPr>
        <w:t>افشا کول</w:t>
      </w:r>
    </w:p>
    <w:p w14:paraId="372D47CC" w14:textId="77777777" w:rsidR="007555EA" w:rsidRPr="007C1F02" w:rsidRDefault="007555EA" w:rsidP="007C1F02">
      <w:pPr>
        <w:jc w:val="both"/>
        <w:rPr>
          <w:b/>
          <w:bCs/>
          <w:sz w:val="22"/>
          <w:szCs w:val="22"/>
        </w:rPr>
      </w:pPr>
    </w:p>
    <w:p w14:paraId="6DDE3A03" w14:textId="3549151B" w:rsidR="00B86769" w:rsidRDefault="00B86769" w:rsidP="002915ED">
      <w:pPr>
        <w:pStyle w:val="MainParanoChapter"/>
        <w:numPr>
          <w:ilvl w:val="0"/>
          <w:numId w:val="0"/>
        </w:numPr>
        <w:bidi/>
        <w:spacing w:after="0"/>
        <w:jc w:val="both"/>
        <w:outlineLvl w:val="9"/>
        <w:rPr>
          <w:rFonts w:asciiTheme="minorBidi" w:hAnsiTheme="minorBidi" w:cstheme="minorBidi"/>
          <w:sz w:val="24"/>
          <w:rtl/>
          <w:lang w:bidi="ps-AF"/>
        </w:rPr>
      </w:pPr>
      <w:r>
        <w:rPr>
          <w:rFonts w:asciiTheme="minorBidi" w:hAnsiTheme="minorBidi" w:cstheme="minorBidi" w:hint="cs"/>
          <w:sz w:val="24"/>
          <w:rtl/>
          <w:lang w:bidi="ps-AF"/>
        </w:rPr>
        <w:t xml:space="preserve">د ټولنیز او محیطی امنیتی چوکاټ د یو </w:t>
      </w:r>
      <w:r w:rsidR="002915ED">
        <w:rPr>
          <w:rFonts w:asciiTheme="minorBidi" w:hAnsiTheme="minorBidi" w:cstheme="minorBidi" w:hint="cs"/>
          <w:sz w:val="24"/>
          <w:rtl/>
          <w:lang w:bidi="ps-AF"/>
        </w:rPr>
        <w:t>عمومی</w:t>
      </w:r>
      <w:r>
        <w:rPr>
          <w:rFonts w:asciiTheme="minorBidi" w:hAnsiTheme="minorBidi" w:cstheme="minorBidi" w:hint="cs"/>
          <w:sz w:val="24"/>
          <w:rtl/>
          <w:lang w:bidi="ps-AF"/>
        </w:rPr>
        <w:t xml:space="preserve"> چوکاټ پربنسټ د بیارغونی عملیات لپاره د نړیوال بانک فنډ پراختیا کړی دی چی د مهمو انجوګانو په مشوری سره چمتو شوی دی او </w:t>
      </w:r>
      <w:r w:rsidR="005F4225">
        <w:rPr>
          <w:rFonts w:asciiTheme="minorBidi" w:hAnsiTheme="minorBidi" w:cstheme="minorBidi" w:hint="cs"/>
          <w:sz w:val="24"/>
          <w:rtl/>
          <w:lang w:bidi="ps-AF"/>
        </w:rPr>
        <w:t xml:space="preserve">پراختیایی </w:t>
      </w:r>
      <w:r w:rsidR="002915ED">
        <w:rPr>
          <w:rFonts w:asciiTheme="minorBidi" w:hAnsiTheme="minorBidi" w:cstheme="minorBidi" w:hint="cs"/>
          <w:sz w:val="24"/>
          <w:rtl/>
          <w:lang w:bidi="ps-AF"/>
        </w:rPr>
        <w:t xml:space="preserve"> شریکان په افغانستان کی</w:t>
      </w:r>
      <w:r>
        <w:rPr>
          <w:rFonts w:asciiTheme="minorBidi" w:hAnsiTheme="minorBidi" w:cstheme="minorBidi" w:hint="cs"/>
          <w:sz w:val="24"/>
          <w:rtl/>
          <w:lang w:bidi="ps-AF"/>
        </w:rPr>
        <w:t xml:space="preserve"> بیارغونی فعالیتونو کی ګډون کوي.</w:t>
      </w:r>
    </w:p>
    <w:p w14:paraId="5A3BF89C" w14:textId="77777777" w:rsidR="0024613B" w:rsidRDefault="0024613B" w:rsidP="0024613B">
      <w:pPr>
        <w:pStyle w:val="MainParanoChapter"/>
        <w:numPr>
          <w:ilvl w:val="0"/>
          <w:numId w:val="0"/>
        </w:numPr>
        <w:bidi/>
        <w:spacing w:after="0"/>
        <w:jc w:val="both"/>
        <w:outlineLvl w:val="9"/>
        <w:rPr>
          <w:rFonts w:asciiTheme="minorBidi" w:hAnsiTheme="minorBidi" w:cstheme="minorBidi"/>
          <w:sz w:val="24"/>
          <w:rtl/>
        </w:rPr>
      </w:pPr>
    </w:p>
    <w:p w14:paraId="7A5E19B7" w14:textId="77777777" w:rsidR="000A7984" w:rsidRDefault="000A7984" w:rsidP="000A7984">
      <w:pPr>
        <w:pStyle w:val="MainParanoChapter"/>
        <w:numPr>
          <w:ilvl w:val="0"/>
          <w:numId w:val="0"/>
        </w:numPr>
        <w:bidi/>
        <w:spacing w:after="0"/>
        <w:jc w:val="both"/>
        <w:outlineLvl w:val="9"/>
        <w:rPr>
          <w:rFonts w:asciiTheme="minorBidi" w:hAnsiTheme="minorBidi" w:cstheme="minorBidi"/>
          <w:sz w:val="24"/>
          <w:rtl/>
        </w:rPr>
      </w:pPr>
    </w:p>
    <w:p w14:paraId="070D807D" w14:textId="77777777" w:rsidR="000A7984" w:rsidRDefault="000A7984" w:rsidP="000A7984">
      <w:pPr>
        <w:pStyle w:val="MainParanoChapter"/>
        <w:numPr>
          <w:ilvl w:val="0"/>
          <w:numId w:val="0"/>
        </w:numPr>
        <w:bidi/>
        <w:spacing w:after="0"/>
        <w:jc w:val="both"/>
        <w:outlineLvl w:val="9"/>
        <w:rPr>
          <w:rFonts w:asciiTheme="minorBidi" w:hAnsiTheme="minorBidi" w:cstheme="minorBidi"/>
          <w:sz w:val="24"/>
          <w:rtl/>
        </w:rPr>
      </w:pPr>
    </w:p>
    <w:p w14:paraId="2C06EA64" w14:textId="77777777" w:rsidR="000A7984" w:rsidRDefault="000A7984" w:rsidP="000A7984">
      <w:pPr>
        <w:pStyle w:val="MainParanoChapter"/>
        <w:numPr>
          <w:ilvl w:val="0"/>
          <w:numId w:val="0"/>
        </w:numPr>
        <w:bidi/>
        <w:spacing w:after="0"/>
        <w:jc w:val="both"/>
        <w:outlineLvl w:val="9"/>
        <w:rPr>
          <w:rFonts w:asciiTheme="minorBidi" w:hAnsiTheme="minorBidi" w:cstheme="minorBidi"/>
          <w:sz w:val="24"/>
          <w:rtl/>
        </w:rPr>
      </w:pPr>
    </w:p>
    <w:p w14:paraId="40583C74" w14:textId="77777777" w:rsidR="002915ED" w:rsidRDefault="002915ED" w:rsidP="002915ED">
      <w:pPr>
        <w:pStyle w:val="MainParanoChapter"/>
        <w:numPr>
          <w:ilvl w:val="0"/>
          <w:numId w:val="0"/>
        </w:numPr>
        <w:bidi/>
        <w:spacing w:after="0"/>
        <w:jc w:val="both"/>
        <w:outlineLvl w:val="9"/>
        <w:rPr>
          <w:rFonts w:asciiTheme="minorBidi" w:hAnsiTheme="minorBidi" w:cstheme="minorBidi"/>
          <w:sz w:val="24"/>
          <w:rtl/>
        </w:rPr>
      </w:pPr>
    </w:p>
    <w:p w14:paraId="1414055D" w14:textId="77777777" w:rsidR="002915ED" w:rsidRDefault="002915ED" w:rsidP="002915ED">
      <w:pPr>
        <w:pStyle w:val="MainParanoChapter"/>
        <w:numPr>
          <w:ilvl w:val="0"/>
          <w:numId w:val="0"/>
        </w:numPr>
        <w:bidi/>
        <w:spacing w:after="0"/>
        <w:jc w:val="both"/>
        <w:outlineLvl w:val="9"/>
        <w:rPr>
          <w:rFonts w:asciiTheme="minorBidi" w:hAnsiTheme="minorBidi" w:cstheme="minorBidi"/>
          <w:sz w:val="24"/>
          <w:rtl/>
        </w:rPr>
      </w:pPr>
    </w:p>
    <w:p w14:paraId="5F1E7562" w14:textId="77777777" w:rsidR="002915ED" w:rsidRPr="00525EC3" w:rsidRDefault="002915ED" w:rsidP="002915ED">
      <w:pPr>
        <w:pStyle w:val="MainParanoChapter"/>
        <w:numPr>
          <w:ilvl w:val="0"/>
          <w:numId w:val="0"/>
        </w:numPr>
        <w:bidi/>
        <w:spacing w:after="0"/>
        <w:jc w:val="both"/>
        <w:outlineLvl w:val="9"/>
        <w:rPr>
          <w:rFonts w:asciiTheme="minorBidi" w:hAnsiTheme="minorBidi" w:cstheme="minorBidi"/>
          <w:sz w:val="24"/>
          <w:rtl/>
        </w:rPr>
      </w:pPr>
    </w:p>
    <w:p w14:paraId="5F283227" w14:textId="04B02977" w:rsidR="00264E31" w:rsidRPr="007C1F02" w:rsidRDefault="007555EA" w:rsidP="004D6AD4">
      <w:pPr>
        <w:pStyle w:val="MainParanoChapter"/>
        <w:numPr>
          <w:ilvl w:val="0"/>
          <w:numId w:val="0"/>
        </w:numPr>
        <w:bidi/>
        <w:spacing w:after="0"/>
        <w:jc w:val="both"/>
        <w:outlineLvl w:val="9"/>
        <w:rPr>
          <w:szCs w:val="22"/>
        </w:rPr>
      </w:pPr>
      <w:r w:rsidRPr="007C1F02">
        <w:rPr>
          <w:szCs w:val="22"/>
        </w:rPr>
        <w:t xml:space="preserve"> </w:t>
      </w:r>
    </w:p>
    <w:p w14:paraId="2AF26C05" w14:textId="2188E5D8" w:rsidR="00A34D5E" w:rsidRPr="00B86769" w:rsidRDefault="00B86769" w:rsidP="00C67C88">
      <w:pPr>
        <w:pStyle w:val="MainParanoChapter"/>
        <w:numPr>
          <w:ilvl w:val="0"/>
          <w:numId w:val="0"/>
        </w:numPr>
        <w:bidi/>
        <w:spacing w:after="0"/>
        <w:jc w:val="both"/>
        <w:outlineLvl w:val="9"/>
        <w:rPr>
          <w:rFonts w:asciiTheme="minorBidi" w:hAnsiTheme="minorBidi" w:cstheme="minorBidi"/>
          <w:b/>
          <w:bCs/>
          <w:sz w:val="24"/>
          <w:lang w:bidi="ps-AF"/>
        </w:rPr>
      </w:pPr>
      <w:r w:rsidRPr="00B86769">
        <w:rPr>
          <w:rFonts w:asciiTheme="minorBidi" w:hAnsiTheme="minorBidi" w:cstheme="minorBidi"/>
          <w:b/>
          <w:bCs/>
          <w:sz w:val="24"/>
          <w:rtl/>
          <w:lang w:bidi="ps-AF"/>
        </w:rPr>
        <w:lastRenderedPageBreak/>
        <w:t>د مشوری لارښوونه</w:t>
      </w:r>
    </w:p>
    <w:p w14:paraId="6B043684" w14:textId="13CFEDCC" w:rsidR="00B86769" w:rsidRPr="000A7984" w:rsidRDefault="00B86769" w:rsidP="002915ED">
      <w:pPr>
        <w:pStyle w:val="MainParanoChapter"/>
        <w:numPr>
          <w:ilvl w:val="0"/>
          <w:numId w:val="0"/>
        </w:numPr>
        <w:bidi/>
        <w:spacing w:after="0"/>
        <w:jc w:val="both"/>
        <w:outlineLvl w:val="9"/>
        <w:rPr>
          <w:rFonts w:asciiTheme="minorBidi" w:hAnsiTheme="minorBidi" w:cstheme="minorBidi"/>
          <w:sz w:val="24"/>
          <w:lang w:bidi="ps-AF"/>
        </w:rPr>
      </w:pPr>
      <w:r>
        <w:rPr>
          <w:rFonts w:asciiTheme="minorBidi" w:hAnsiTheme="minorBidi" w:cstheme="minorBidi" w:hint="cs"/>
          <w:sz w:val="24"/>
          <w:rtl/>
          <w:lang w:bidi="ps-AF"/>
        </w:rPr>
        <w:t xml:space="preserve">د افهام او تفهیم او پلان یوه طرح د پروژی </w:t>
      </w:r>
      <w:r w:rsidR="002915ED">
        <w:rPr>
          <w:rFonts w:asciiTheme="minorBidi" w:hAnsiTheme="minorBidi" w:cstheme="minorBidi" w:hint="cs"/>
          <w:sz w:val="24"/>
          <w:rtl/>
          <w:lang w:bidi="ps-AF"/>
        </w:rPr>
        <w:t>عمومی</w:t>
      </w:r>
      <w:r>
        <w:rPr>
          <w:rFonts w:asciiTheme="minorBidi" w:hAnsiTheme="minorBidi" w:cstheme="minorBidi" w:hint="cs"/>
          <w:sz w:val="24"/>
          <w:rtl/>
          <w:lang w:bidi="ps-AF"/>
        </w:rPr>
        <w:t xml:space="preserve"> اغیزی زیاتوالی پخاطر پراختیا کړی دی او په اصولی ډول د برښنا شرکت ټولنیز او</w:t>
      </w:r>
      <w:r w:rsidR="002915ED">
        <w:rPr>
          <w:rFonts w:asciiTheme="minorBidi" w:hAnsiTheme="minorBidi" w:cstheme="minorBidi" w:hint="cs"/>
          <w:sz w:val="24"/>
          <w:rtl/>
          <w:lang w:bidi="ps-AF"/>
        </w:rPr>
        <w:t xml:space="preserve"> </w:t>
      </w:r>
      <w:r>
        <w:rPr>
          <w:rFonts w:asciiTheme="minorBidi" w:hAnsiTheme="minorBidi" w:cstheme="minorBidi" w:hint="cs"/>
          <w:sz w:val="24"/>
          <w:rtl/>
          <w:lang w:bidi="ps-AF"/>
        </w:rPr>
        <w:t xml:space="preserve">محیطی امنیتی ټیم په واسطه پلی کیږی. پدی ټولنیز او محیطی مدیریت چوکات </w:t>
      </w:r>
      <w:r w:rsidR="002915ED">
        <w:rPr>
          <w:rFonts w:asciiTheme="minorBidi" w:hAnsiTheme="minorBidi" w:cstheme="minorBidi" w:hint="cs"/>
          <w:sz w:val="24"/>
          <w:rtl/>
          <w:lang w:bidi="ps-AF"/>
        </w:rPr>
        <w:t>په اړه</w:t>
      </w:r>
      <w:r>
        <w:rPr>
          <w:rFonts w:asciiTheme="minorBidi" w:hAnsiTheme="minorBidi" w:cstheme="minorBidi" w:hint="cs"/>
          <w:sz w:val="24"/>
          <w:rtl/>
          <w:lang w:bidi="ps-AF"/>
        </w:rPr>
        <w:t xml:space="preserve"> مشوره کول ضروری دی او هغه لمړني فعالیتونه دي چی د افهام او تفهیم په پلانونو کی پلی کیږي.</w:t>
      </w:r>
    </w:p>
    <w:p w14:paraId="69AB9FAA" w14:textId="77777777" w:rsidR="00264E31" w:rsidRPr="007C1F02" w:rsidRDefault="00264E31" w:rsidP="007C1F02">
      <w:pPr>
        <w:autoSpaceDE w:val="0"/>
        <w:autoSpaceDN w:val="0"/>
        <w:adjustRightInd w:val="0"/>
        <w:jc w:val="both"/>
        <w:rPr>
          <w:color w:val="000000"/>
          <w:sz w:val="22"/>
          <w:szCs w:val="22"/>
        </w:rPr>
      </w:pPr>
    </w:p>
    <w:p w14:paraId="41897211" w14:textId="3C36B537" w:rsidR="00B86769" w:rsidRPr="000A7984" w:rsidRDefault="00B86769" w:rsidP="002915ED">
      <w:pPr>
        <w:pStyle w:val="ListParagraph"/>
        <w:autoSpaceDE w:val="0"/>
        <w:autoSpaceDN w:val="0"/>
        <w:bidi/>
        <w:adjustRightInd w:val="0"/>
        <w:spacing w:after="240"/>
        <w:ind w:left="0"/>
        <w:jc w:val="both"/>
        <w:rPr>
          <w:rFonts w:asciiTheme="minorBidi" w:hAnsiTheme="minorBidi" w:cstheme="minorBidi"/>
          <w:color w:val="000000"/>
          <w:rtl/>
          <w:lang w:bidi="ps-AF"/>
        </w:rPr>
      </w:pPr>
      <w:r>
        <w:rPr>
          <w:rFonts w:asciiTheme="minorBidi" w:hAnsiTheme="minorBidi" w:cstheme="minorBidi" w:hint="cs"/>
          <w:rtl/>
          <w:lang w:bidi="ps-AF"/>
        </w:rPr>
        <w:t>د ډاډمن کیدلو پخاطر داچی اغیزمن شوي خلک</w:t>
      </w:r>
      <w:r w:rsidR="002915ED">
        <w:rPr>
          <w:rFonts w:asciiTheme="minorBidi" w:hAnsiTheme="minorBidi" w:cstheme="minorBidi" w:hint="cs"/>
          <w:rtl/>
          <w:lang w:bidi="ps-AF"/>
        </w:rPr>
        <w:t>و ته د پلان شوي</w:t>
      </w:r>
      <w:r w:rsidR="006B25BA">
        <w:rPr>
          <w:rFonts w:asciiTheme="minorBidi" w:hAnsiTheme="minorBidi" w:cstheme="minorBidi" w:hint="cs"/>
          <w:rtl/>
          <w:lang w:bidi="ps-AF"/>
        </w:rPr>
        <w:t xml:space="preserve"> پروژی په اړه خبرتیا</w:t>
      </w:r>
      <w:r>
        <w:rPr>
          <w:rFonts w:asciiTheme="minorBidi" w:hAnsiTheme="minorBidi" w:cstheme="minorBidi" w:hint="cs"/>
          <w:rtl/>
          <w:lang w:bidi="ps-AF"/>
        </w:rPr>
        <w:t xml:space="preserve"> ورکړل شوی دی</w:t>
      </w:r>
      <w:r w:rsidR="006B25BA">
        <w:rPr>
          <w:rFonts w:asciiTheme="minorBidi" w:hAnsiTheme="minorBidi" w:cstheme="minorBidi" w:hint="cs"/>
          <w:rtl/>
          <w:lang w:bidi="ps-AF"/>
        </w:rPr>
        <w:t>، د وړاندیز شوی فعالیتونو په اړه چانس لری چی نظریه ورکړي اود امکان ترحده پوری غلط پامی کم کړي. دا ډیر مهم دی چی د افهام او تفهیم ستراتیژی د پروژی په چمتو والی کی په مقدم ډول طرح شی. کلیدی موخي عبارت دی له:</w:t>
      </w:r>
    </w:p>
    <w:p w14:paraId="1FAB4DA5" w14:textId="3016300C" w:rsidR="006B25BA" w:rsidRDefault="006B25BA" w:rsidP="006B25BA">
      <w:pPr>
        <w:pStyle w:val="ListParagraph"/>
        <w:numPr>
          <w:ilvl w:val="1"/>
          <w:numId w:val="31"/>
        </w:numPr>
        <w:bidi/>
        <w:ind w:left="720"/>
        <w:jc w:val="both"/>
        <w:rPr>
          <w:rFonts w:asciiTheme="minorBidi" w:hAnsiTheme="minorBidi" w:cstheme="minorBidi"/>
        </w:rPr>
      </w:pPr>
      <w:r>
        <w:rPr>
          <w:rFonts w:asciiTheme="minorBidi" w:hAnsiTheme="minorBidi" w:cstheme="minorBidi" w:hint="cs"/>
          <w:rtl/>
          <w:lang w:bidi="ps-AF"/>
        </w:rPr>
        <w:t>اغیزمن شوي خلکو ته د اړوند نوی معلوماتو چمتو کول د پروژی په اړه د افهام او تفهیم مناسب چینلونو له لاری</w:t>
      </w:r>
    </w:p>
    <w:p w14:paraId="4F3E9CE7" w14:textId="601F3F85" w:rsidR="006B25BA" w:rsidRDefault="006B25BA" w:rsidP="006B25BA">
      <w:pPr>
        <w:pStyle w:val="ListParagraph"/>
        <w:numPr>
          <w:ilvl w:val="1"/>
          <w:numId w:val="31"/>
        </w:numPr>
        <w:bidi/>
        <w:ind w:left="720"/>
        <w:jc w:val="both"/>
        <w:rPr>
          <w:rFonts w:asciiTheme="minorBidi" w:hAnsiTheme="minorBidi" w:cstheme="minorBidi"/>
        </w:rPr>
      </w:pPr>
      <w:r>
        <w:rPr>
          <w:rFonts w:asciiTheme="minorBidi" w:hAnsiTheme="minorBidi" w:cstheme="minorBidi" w:hint="cs"/>
          <w:rtl/>
          <w:lang w:bidi="ps-AF"/>
        </w:rPr>
        <w:t>د معلوماتو د تبادل دوه طریقی آسانول د ذیربط خلکو بیلابیلو ګروپونو سره د پروژی په ټول عمر کی</w:t>
      </w:r>
    </w:p>
    <w:p w14:paraId="157C6444" w14:textId="625C73DF" w:rsidR="006B25BA" w:rsidRDefault="006B25BA" w:rsidP="006B25BA">
      <w:pPr>
        <w:pStyle w:val="ListParagraph"/>
        <w:numPr>
          <w:ilvl w:val="1"/>
          <w:numId w:val="31"/>
        </w:numPr>
        <w:bidi/>
        <w:ind w:left="720"/>
        <w:jc w:val="both"/>
        <w:rPr>
          <w:rFonts w:asciiTheme="minorBidi" w:hAnsiTheme="minorBidi" w:cstheme="minorBidi"/>
        </w:rPr>
      </w:pPr>
      <w:r>
        <w:rPr>
          <w:rFonts w:asciiTheme="minorBidi" w:hAnsiTheme="minorBidi" w:cstheme="minorBidi" w:hint="cs"/>
          <w:rtl/>
          <w:lang w:bidi="ps-AF"/>
        </w:rPr>
        <w:t>د اعتماد منځته راوړل د پروژی کارکوونکو او د ټولنی خلکو ترمنځ او د همکاری پرمختګ د تول ذیربط خلکو ترمنځ</w:t>
      </w:r>
    </w:p>
    <w:p w14:paraId="5BEE5C6C" w14:textId="408A4178" w:rsidR="006B25BA" w:rsidRPr="000A7984" w:rsidRDefault="006B25BA" w:rsidP="006B25BA">
      <w:pPr>
        <w:pStyle w:val="ListParagraph"/>
        <w:numPr>
          <w:ilvl w:val="1"/>
          <w:numId w:val="31"/>
        </w:numPr>
        <w:bidi/>
        <w:ind w:left="720"/>
        <w:jc w:val="both"/>
        <w:rPr>
          <w:rFonts w:asciiTheme="minorBidi" w:hAnsiTheme="minorBidi" w:cstheme="minorBidi"/>
        </w:rPr>
      </w:pPr>
      <w:r>
        <w:rPr>
          <w:rFonts w:asciiTheme="minorBidi" w:hAnsiTheme="minorBidi" w:cstheme="minorBidi" w:hint="cs"/>
          <w:rtl/>
          <w:lang w:bidi="ps-AF"/>
        </w:rPr>
        <w:t>د همکاریو اړیکی آسانول</w:t>
      </w:r>
      <w:r w:rsidR="005F4225">
        <w:rPr>
          <w:rFonts w:asciiTheme="minorBidi" w:hAnsiTheme="minorBidi" w:cstheme="minorBidi" w:hint="cs"/>
          <w:rtl/>
          <w:lang w:bidi="ps-AF"/>
        </w:rPr>
        <w:t xml:space="preserve"> د محلی ډیپارټمنټو او دولتی ملی او و نورو پراختیایی  نماینده ګی ګانو سره</w:t>
      </w:r>
      <w:r>
        <w:rPr>
          <w:rFonts w:asciiTheme="minorBidi" w:hAnsiTheme="minorBidi" w:cstheme="minorBidi" w:hint="cs"/>
          <w:rtl/>
          <w:lang w:bidi="ps-AF"/>
        </w:rPr>
        <w:t xml:space="preserve"> </w:t>
      </w:r>
    </w:p>
    <w:p w14:paraId="16898228" w14:textId="77777777" w:rsidR="00264E31" w:rsidRPr="007C1F02" w:rsidRDefault="00264E31" w:rsidP="007C1F02">
      <w:pPr>
        <w:pStyle w:val="ListParagraph"/>
        <w:jc w:val="both"/>
        <w:rPr>
          <w:color w:val="000000"/>
          <w:sz w:val="22"/>
          <w:szCs w:val="22"/>
        </w:rPr>
      </w:pPr>
    </w:p>
    <w:p w14:paraId="6C21ED7B" w14:textId="623147C0" w:rsidR="007A7504" w:rsidRDefault="007A7504" w:rsidP="007A7504">
      <w:pPr>
        <w:pStyle w:val="ListParagraph"/>
        <w:bidi/>
        <w:spacing w:after="240"/>
        <w:ind w:left="0"/>
        <w:jc w:val="both"/>
        <w:rPr>
          <w:rFonts w:asciiTheme="minorBidi" w:hAnsiTheme="minorBidi" w:cstheme="minorBidi"/>
          <w:rtl/>
          <w:lang w:bidi="ps-AF"/>
        </w:rPr>
      </w:pPr>
      <w:r>
        <w:rPr>
          <w:rFonts w:asciiTheme="minorBidi" w:hAnsiTheme="minorBidi" w:cstheme="minorBidi" w:hint="cs"/>
          <w:rtl/>
          <w:lang w:bidi="ps-AF"/>
        </w:rPr>
        <w:t>د افهام او تفهیم ستراتیژی د اړوند رسنیو له لاری شاملوی: د برښنا شرکت امنیتی کارکوونکي، ټولنه او نور ذیربط کسانو لاس رسی او د رسنیو او خپرونی استفاده کول ارزیابی کوی او څرګندوی چی څرنګه مناسب منابع استفاده کیږي ترڅو د پروژی په اړه معلومات ترلاسه شي.</w:t>
      </w:r>
    </w:p>
    <w:p w14:paraId="12FE6313" w14:textId="77777777" w:rsidR="005F4225" w:rsidRDefault="005F4225" w:rsidP="005F4225">
      <w:pPr>
        <w:pStyle w:val="ListParagraph"/>
        <w:bidi/>
        <w:spacing w:after="240"/>
        <w:ind w:left="0"/>
        <w:jc w:val="both"/>
        <w:rPr>
          <w:rFonts w:asciiTheme="minorBidi" w:hAnsiTheme="minorBidi" w:cstheme="minorBidi"/>
        </w:rPr>
      </w:pPr>
    </w:p>
    <w:p w14:paraId="661E4AF0" w14:textId="77777777" w:rsidR="000A7984" w:rsidRPr="000A7984" w:rsidRDefault="000A7984" w:rsidP="000A7984">
      <w:pPr>
        <w:pStyle w:val="ListParagraph"/>
        <w:bidi/>
        <w:spacing w:after="240"/>
        <w:ind w:left="0"/>
        <w:jc w:val="both"/>
        <w:rPr>
          <w:rFonts w:asciiTheme="minorBidi" w:hAnsiTheme="minorBidi" w:cstheme="minorBidi"/>
        </w:rPr>
      </w:pPr>
    </w:p>
    <w:p w14:paraId="179A71A3" w14:textId="48DD6193" w:rsidR="007A7504" w:rsidRDefault="00FE1B17" w:rsidP="002915ED">
      <w:pPr>
        <w:pStyle w:val="ListParagraph"/>
        <w:numPr>
          <w:ilvl w:val="1"/>
          <w:numId w:val="31"/>
        </w:numPr>
        <w:bidi/>
        <w:ind w:left="720"/>
        <w:jc w:val="both"/>
        <w:rPr>
          <w:rFonts w:asciiTheme="minorBidi" w:hAnsiTheme="minorBidi" w:cstheme="minorBidi"/>
        </w:rPr>
      </w:pPr>
      <w:r>
        <w:rPr>
          <w:rFonts w:asciiTheme="minorBidi" w:hAnsiTheme="minorBidi" w:cstheme="minorBidi" w:hint="cs"/>
          <w:rtl/>
          <w:lang w:bidi="ps-AF"/>
        </w:rPr>
        <w:t xml:space="preserve">د څرګند او اړوند معلوماتو پر پالیسیو او د بیا </w:t>
      </w:r>
      <w:r w:rsidR="002915ED">
        <w:rPr>
          <w:rFonts w:asciiTheme="minorBidi" w:hAnsiTheme="minorBidi" w:cstheme="minorBidi" w:hint="cs"/>
          <w:rtl/>
          <w:lang w:bidi="ps-AF"/>
        </w:rPr>
        <w:t>میشتیدل</w:t>
      </w:r>
      <w:r>
        <w:rPr>
          <w:rFonts w:asciiTheme="minorBidi" w:hAnsiTheme="minorBidi" w:cstheme="minorBidi" w:hint="cs"/>
          <w:rtl/>
          <w:lang w:bidi="ps-AF"/>
        </w:rPr>
        <w:t xml:space="preserve"> طرزالعملونو  چمتو کول او ژباړنه په محلی ژبه </w:t>
      </w:r>
    </w:p>
    <w:p w14:paraId="61D8E94E" w14:textId="681AE881" w:rsidR="00E42F4D" w:rsidRDefault="00E42F4D" w:rsidP="00E42F4D">
      <w:pPr>
        <w:pStyle w:val="ListParagraph"/>
        <w:numPr>
          <w:ilvl w:val="1"/>
          <w:numId w:val="31"/>
        </w:numPr>
        <w:bidi/>
        <w:ind w:left="720"/>
        <w:jc w:val="both"/>
        <w:rPr>
          <w:rFonts w:asciiTheme="minorBidi" w:hAnsiTheme="minorBidi" w:cstheme="minorBidi"/>
        </w:rPr>
      </w:pPr>
      <w:r>
        <w:rPr>
          <w:rFonts w:asciiTheme="minorBidi" w:hAnsiTheme="minorBidi" w:cstheme="minorBidi" w:hint="cs"/>
          <w:rtl/>
          <w:lang w:bidi="ps-AF"/>
        </w:rPr>
        <w:t>د ساده معلوماتو توزیع د ټولنی ټولو اغیزمن شوی خلکو ته</w:t>
      </w:r>
    </w:p>
    <w:p w14:paraId="6DBD3649" w14:textId="78A01B9A" w:rsidR="00FE1B17" w:rsidRDefault="00FE1B17" w:rsidP="002915ED">
      <w:pPr>
        <w:pStyle w:val="ListParagraph"/>
        <w:numPr>
          <w:ilvl w:val="1"/>
          <w:numId w:val="31"/>
        </w:numPr>
        <w:bidi/>
        <w:ind w:left="720"/>
        <w:jc w:val="both"/>
        <w:rPr>
          <w:rFonts w:asciiTheme="minorBidi" w:hAnsiTheme="minorBidi" w:cstheme="minorBidi"/>
        </w:rPr>
      </w:pPr>
      <w:r>
        <w:rPr>
          <w:rFonts w:asciiTheme="minorBidi" w:hAnsiTheme="minorBidi" w:cstheme="minorBidi" w:hint="cs"/>
          <w:rtl/>
          <w:lang w:bidi="ps-AF"/>
        </w:rPr>
        <w:t xml:space="preserve">افهام او تفهیم د اړوند محلی چینلونو له لاری. د برښنا شرکت امنیتی مامورین د اعتماد وړ روشونه چی د ټولنی د بیلابیلو ګروپونه، په ځانګړی توګه غریب او متضرر ګروپ پیژندلی </w:t>
      </w:r>
      <w:r w:rsidR="002915ED">
        <w:rPr>
          <w:rFonts w:asciiTheme="minorBidi" w:hAnsiTheme="minorBidi" w:cstheme="minorBidi" w:hint="cs"/>
          <w:rtl/>
          <w:lang w:bidi="ps-AF"/>
        </w:rPr>
        <w:t>شوی دي</w:t>
      </w:r>
      <w:r>
        <w:rPr>
          <w:rFonts w:asciiTheme="minorBidi" w:hAnsiTheme="minorBidi" w:cstheme="minorBidi" w:hint="cs"/>
          <w:rtl/>
          <w:lang w:bidi="ps-AF"/>
        </w:rPr>
        <w:t xml:space="preserve"> ترڅو معلومات ترلاسه کړی (مثال: د کلي جلسي، جومات، د اوبو استفاده کوونکي، ان</w:t>
      </w:r>
      <w:r w:rsidR="00E42F4D">
        <w:rPr>
          <w:rFonts w:asciiTheme="minorBidi" w:hAnsiTheme="minorBidi" w:cstheme="minorBidi" w:hint="cs"/>
          <w:rtl/>
          <w:lang w:bidi="ps-AF"/>
        </w:rPr>
        <w:t>جمنونه، د ښخو پراختیایی مرکزونه، مارکیټونه او داسی نور) او دا چینلونه د معلوماتو انتقال او ترلاسه کولو لپاره استفاده کیږي، د پروژی په جریان کی د بیلابیلو ګروپونو سره مشوره کوي.</w:t>
      </w:r>
    </w:p>
    <w:p w14:paraId="64700642" w14:textId="6C70F687" w:rsidR="00E42F4D" w:rsidRDefault="00E42F4D" w:rsidP="00E42F4D">
      <w:pPr>
        <w:pStyle w:val="ListParagraph"/>
        <w:numPr>
          <w:ilvl w:val="1"/>
          <w:numId w:val="31"/>
        </w:numPr>
        <w:bidi/>
        <w:ind w:left="720"/>
        <w:jc w:val="both"/>
        <w:rPr>
          <w:rFonts w:asciiTheme="minorBidi" w:hAnsiTheme="minorBidi" w:cstheme="minorBidi"/>
        </w:rPr>
      </w:pPr>
      <w:r>
        <w:rPr>
          <w:rFonts w:asciiTheme="minorBidi" w:hAnsiTheme="minorBidi" w:cstheme="minorBidi" w:hint="cs"/>
          <w:rtl/>
          <w:lang w:bidi="ps-AF"/>
        </w:rPr>
        <w:t xml:space="preserve">د پالیسی جوړونکي برخه اخیستنه: د برښنا شرکت عملیاتی </w:t>
      </w:r>
      <w:r w:rsidRPr="000A7984">
        <w:rPr>
          <w:rFonts w:asciiTheme="minorBidi" w:hAnsiTheme="minorBidi" w:cstheme="minorBidi" w:hint="cs"/>
          <w:rtl/>
          <w:lang w:bidi="fa-IR"/>
        </w:rPr>
        <w:t>رئیس</w:t>
      </w:r>
      <w:r>
        <w:rPr>
          <w:rFonts w:asciiTheme="minorBidi" w:hAnsiTheme="minorBidi" w:cstheme="minorBidi" w:hint="cs"/>
          <w:rtl/>
          <w:lang w:bidi="ps-AF"/>
        </w:rPr>
        <w:t xml:space="preserve"> او امنیتی کارکوونکي په دی اړه د اړوند وزارت او همدارنګه د دولت نور وزارتونه په منظم ډول به جلسي ولري او خپل پریزنتیشن به وړاندی کړي. هغوی به د مشوره ورکولو د بهیر ګدون لپاره به دعوت شی ترڅو د شفافیت او حسابدهی او عامه پیاوړتیا څخه ډاډ شی</w:t>
      </w:r>
      <w:r w:rsidR="00600D90">
        <w:rPr>
          <w:rFonts w:asciiTheme="minorBidi" w:hAnsiTheme="minorBidi" w:cstheme="minorBidi" w:hint="cs"/>
          <w:rtl/>
          <w:lang w:bidi="ps-AF"/>
        </w:rPr>
        <w:t>.</w:t>
      </w:r>
    </w:p>
    <w:p w14:paraId="74EABD66" w14:textId="5272CEBF" w:rsidR="00600D90" w:rsidRPr="000A7984" w:rsidRDefault="00600D90" w:rsidP="00600D90">
      <w:pPr>
        <w:pStyle w:val="ListParagraph"/>
        <w:numPr>
          <w:ilvl w:val="1"/>
          <w:numId w:val="31"/>
        </w:numPr>
        <w:bidi/>
        <w:ind w:left="720"/>
        <w:jc w:val="both"/>
        <w:rPr>
          <w:rFonts w:asciiTheme="minorBidi" w:hAnsiTheme="minorBidi" w:cstheme="minorBidi"/>
        </w:rPr>
      </w:pPr>
      <w:r>
        <w:rPr>
          <w:rFonts w:asciiTheme="minorBidi" w:hAnsiTheme="minorBidi" w:cstheme="minorBidi" w:hint="cs"/>
          <w:rtl/>
          <w:lang w:bidi="ps-AF"/>
        </w:rPr>
        <w:t xml:space="preserve">د برښنا شرکت ګډون په بیلابیلو سیمو کی. د امکان په صورت کی، امنیتی کارکوونکي د سیمیز انجوګانو جلسو کی د داخلی انجوګانو لپاره معلومات ورکول د کار او ممکنه سیمي کشف په اړه د </w:t>
      </w:r>
      <w:r w:rsidRPr="000A7984">
        <w:t xml:space="preserve">NHRP </w:t>
      </w:r>
      <w:r w:rsidRPr="000A7984">
        <w:rPr>
          <w:rFonts w:hint="cs"/>
          <w:rtl/>
        </w:rPr>
        <w:t xml:space="preserve"> </w:t>
      </w:r>
      <w:r>
        <w:rPr>
          <w:rFonts w:asciiTheme="minorBidi" w:hAnsiTheme="minorBidi" w:cstheme="minorBidi" w:hint="cs"/>
          <w:rtl/>
          <w:lang w:bidi="ps-AF"/>
        </w:rPr>
        <w:t>سره همکاری د ټولنی په کچه به ګډون وکړي.</w:t>
      </w:r>
    </w:p>
    <w:p w14:paraId="332DD0B3" w14:textId="77777777" w:rsidR="000A7984" w:rsidRDefault="000A7984" w:rsidP="000A7984">
      <w:pPr>
        <w:pStyle w:val="Default"/>
        <w:bidi/>
        <w:jc w:val="both"/>
        <w:rPr>
          <w:rFonts w:asciiTheme="minorBidi" w:hAnsiTheme="minorBidi" w:cstheme="minorBidi"/>
          <w:sz w:val="25"/>
          <w:szCs w:val="25"/>
          <w:rtl/>
        </w:rPr>
      </w:pPr>
    </w:p>
    <w:p w14:paraId="1972694E" w14:textId="01A0457B" w:rsidR="00600D90" w:rsidRDefault="00600D90" w:rsidP="002915ED">
      <w:pPr>
        <w:pStyle w:val="Default"/>
        <w:bidi/>
        <w:jc w:val="both"/>
        <w:rPr>
          <w:rFonts w:asciiTheme="minorBidi" w:hAnsiTheme="minorBidi" w:cstheme="minorBidi"/>
          <w:sz w:val="25"/>
          <w:szCs w:val="25"/>
          <w:rtl/>
          <w:lang w:bidi="ps-AF"/>
        </w:rPr>
      </w:pPr>
      <w:r>
        <w:rPr>
          <w:rFonts w:asciiTheme="minorBidi" w:hAnsiTheme="minorBidi" w:cstheme="minorBidi" w:hint="cs"/>
          <w:sz w:val="25"/>
          <w:szCs w:val="25"/>
          <w:rtl/>
          <w:lang w:bidi="ps-AF"/>
        </w:rPr>
        <w:t xml:space="preserve">د برښنا شرکت د مشوره دهی تخنیکونه د یو </w:t>
      </w:r>
      <w:r w:rsidRPr="000A7984">
        <w:rPr>
          <w:rFonts w:asciiTheme="minorBidi" w:hAnsiTheme="minorBidi" w:cstheme="minorBidi"/>
          <w:sz w:val="25"/>
          <w:szCs w:val="25"/>
          <w:rtl/>
        </w:rPr>
        <w:t>"</w:t>
      </w:r>
      <w:r w:rsidRPr="000A7984">
        <w:rPr>
          <w:rFonts w:asciiTheme="minorBidi" w:hAnsiTheme="minorBidi" w:cstheme="minorBidi" w:hint="cs"/>
          <w:sz w:val="25"/>
          <w:szCs w:val="25"/>
          <w:rtl/>
        </w:rPr>
        <w:t>ساده</w:t>
      </w:r>
      <w:r>
        <w:rPr>
          <w:rFonts w:asciiTheme="minorBidi" w:hAnsiTheme="minorBidi" w:cstheme="minorBidi" w:hint="cs"/>
          <w:sz w:val="25"/>
          <w:szCs w:val="25"/>
          <w:rtl/>
          <w:lang w:bidi="ps-AF"/>
        </w:rPr>
        <w:t xml:space="preserve"> بنسټیز کرښه</w:t>
      </w:r>
      <w:r w:rsidRPr="000A7984">
        <w:rPr>
          <w:rFonts w:asciiTheme="minorBidi" w:hAnsiTheme="minorBidi" w:cstheme="minorBidi" w:hint="cs"/>
          <w:sz w:val="25"/>
          <w:szCs w:val="25"/>
          <w:rtl/>
        </w:rPr>
        <w:t>"</w:t>
      </w:r>
      <w:r>
        <w:rPr>
          <w:rFonts w:asciiTheme="minorBidi" w:hAnsiTheme="minorBidi" w:cstheme="minorBidi" w:hint="cs"/>
          <w:sz w:val="25"/>
          <w:szCs w:val="25"/>
          <w:rtl/>
          <w:lang w:bidi="ps-AF"/>
        </w:rPr>
        <w:t xml:space="preserve"> جوړولو لپاره استفاده کوی چی د نظارت په تفویض کی د ټولنیز او محیطی مدیریت چوکاټ سره به ګټور وي. ځینی د مشوره ورکولو </w:t>
      </w:r>
      <w:r w:rsidR="002915ED">
        <w:rPr>
          <w:rFonts w:asciiTheme="minorBidi" w:hAnsiTheme="minorBidi" w:cstheme="minorBidi" w:hint="cs"/>
          <w:sz w:val="25"/>
          <w:szCs w:val="25"/>
          <w:rtl/>
          <w:lang w:bidi="ps-AF"/>
        </w:rPr>
        <w:t>روشونه</w:t>
      </w:r>
      <w:r>
        <w:rPr>
          <w:rFonts w:asciiTheme="minorBidi" w:hAnsiTheme="minorBidi" w:cstheme="minorBidi" w:hint="cs"/>
          <w:sz w:val="25"/>
          <w:szCs w:val="25"/>
          <w:rtl/>
          <w:lang w:bidi="ps-AF"/>
        </w:rPr>
        <w:t xml:space="preserve"> شامل </w:t>
      </w:r>
      <w:r w:rsidR="002915ED">
        <w:rPr>
          <w:rFonts w:asciiTheme="minorBidi" w:hAnsiTheme="minorBidi" w:cstheme="minorBidi" w:hint="cs"/>
          <w:sz w:val="25"/>
          <w:szCs w:val="25"/>
          <w:rtl/>
          <w:lang w:bidi="ps-AF"/>
        </w:rPr>
        <w:t>دی</w:t>
      </w:r>
      <w:r>
        <w:rPr>
          <w:rFonts w:asciiTheme="minorBidi" w:hAnsiTheme="minorBidi" w:cstheme="minorBidi" w:hint="cs"/>
          <w:sz w:val="25"/>
          <w:szCs w:val="25"/>
          <w:rtl/>
          <w:lang w:bidi="ps-AF"/>
        </w:rPr>
        <w:t>، اما محدود نه دي:</w:t>
      </w:r>
    </w:p>
    <w:p w14:paraId="7FAC3200" w14:textId="77777777" w:rsidR="000A7984" w:rsidRPr="000A7984" w:rsidRDefault="000A7984" w:rsidP="000A7984">
      <w:pPr>
        <w:pStyle w:val="Default"/>
        <w:bidi/>
        <w:jc w:val="both"/>
        <w:rPr>
          <w:rFonts w:asciiTheme="minorBidi" w:hAnsiTheme="minorBidi" w:cstheme="minorBidi"/>
          <w:color w:val="auto"/>
          <w:sz w:val="26"/>
          <w:szCs w:val="26"/>
        </w:rPr>
      </w:pPr>
    </w:p>
    <w:p w14:paraId="0BF84C07" w14:textId="16002289" w:rsidR="00600D90" w:rsidRDefault="00600D90" w:rsidP="00600D90">
      <w:pPr>
        <w:pStyle w:val="Default"/>
        <w:numPr>
          <w:ilvl w:val="0"/>
          <w:numId w:val="32"/>
        </w:numPr>
        <w:bidi/>
        <w:adjustRightInd/>
        <w:jc w:val="both"/>
        <w:rPr>
          <w:rFonts w:asciiTheme="minorBidi" w:hAnsiTheme="minorBidi" w:cstheme="minorBidi"/>
          <w:color w:val="auto"/>
          <w:sz w:val="25"/>
          <w:szCs w:val="25"/>
        </w:rPr>
      </w:pPr>
      <w:r>
        <w:rPr>
          <w:rFonts w:asciiTheme="minorBidi" w:hAnsiTheme="minorBidi" w:cstheme="minorBidi" w:hint="cs"/>
          <w:color w:val="auto"/>
          <w:sz w:val="25"/>
          <w:szCs w:val="25"/>
          <w:rtl/>
          <w:lang w:bidi="ps-AF"/>
        </w:rPr>
        <w:t>د برښنا شرکت د مینوټونو او یاداښتونو ثبت او د قرارداد کوونکي مشوره دهی او خبرتیا فعالیتونه ټولنی سره، محلی مقامات او د یو د بل ترمنځ،</w:t>
      </w:r>
    </w:p>
    <w:p w14:paraId="6BD99A44" w14:textId="0D7DC004" w:rsidR="00600D90" w:rsidRDefault="00600D90" w:rsidP="00600D90">
      <w:pPr>
        <w:pStyle w:val="Default"/>
        <w:numPr>
          <w:ilvl w:val="0"/>
          <w:numId w:val="32"/>
        </w:numPr>
        <w:bidi/>
        <w:adjustRightInd/>
        <w:jc w:val="both"/>
        <w:rPr>
          <w:rFonts w:asciiTheme="minorBidi" w:hAnsiTheme="minorBidi" w:cstheme="minorBidi"/>
          <w:color w:val="auto"/>
          <w:sz w:val="25"/>
          <w:szCs w:val="25"/>
        </w:rPr>
      </w:pPr>
      <w:r>
        <w:rPr>
          <w:rFonts w:asciiTheme="minorBidi" w:hAnsiTheme="minorBidi" w:cstheme="minorBidi" w:hint="cs"/>
          <w:color w:val="auto"/>
          <w:sz w:val="25"/>
          <w:szCs w:val="25"/>
          <w:rtl/>
          <w:lang w:bidi="ps-AF"/>
        </w:rPr>
        <w:t>د تمرکز ګروپ او د تمرکز ګروپ مباحثات د مشتریانو او ګټه ا</w:t>
      </w:r>
      <w:r w:rsidR="00457AD3">
        <w:rPr>
          <w:rFonts w:asciiTheme="minorBidi" w:hAnsiTheme="minorBidi" w:cstheme="minorBidi" w:hint="cs"/>
          <w:color w:val="auto"/>
          <w:sz w:val="25"/>
          <w:szCs w:val="25"/>
          <w:rtl/>
          <w:lang w:bidi="ps-AF"/>
        </w:rPr>
        <w:t>خیستونکو د نظریاتو ټولول د برښنا شرکت او پروژی لپاره،</w:t>
      </w:r>
    </w:p>
    <w:p w14:paraId="4B40BC1F" w14:textId="4CADE6DF" w:rsidR="00457AD3" w:rsidRDefault="00457AD3" w:rsidP="00457AD3">
      <w:pPr>
        <w:pStyle w:val="Default"/>
        <w:numPr>
          <w:ilvl w:val="0"/>
          <w:numId w:val="32"/>
        </w:numPr>
        <w:bidi/>
        <w:adjustRightInd/>
        <w:jc w:val="both"/>
        <w:rPr>
          <w:rFonts w:asciiTheme="minorBidi" w:hAnsiTheme="minorBidi" w:cstheme="minorBidi"/>
          <w:color w:val="auto"/>
          <w:sz w:val="25"/>
          <w:szCs w:val="25"/>
        </w:rPr>
      </w:pPr>
      <w:r>
        <w:rPr>
          <w:rFonts w:asciiTheme="minorBidi" w:hAnsiTheme="minorBidi" w:cstheme="minorBidi" w:hint="cs"/>
          <w:color w:val="auto"/>
          <w:sz w:val="25"/>
          <w:szCs w:val="25"/>
          <w:rtl/>
          <w:lang w:bidi="ps-AF"/>
        </w:rPr>
        <w:lastRenderedPageBreak/>
        <w:t xml:space="preserve">کورنی مشوری </w:t>
      </w:r>
      <w:r>
        <w:rPr>
          <w:rFonts w:asciiTheme="minorBidi" w:hAnsiTheme="minorBidi" w:cstheme="minorBidi"/>
          <w:color w:val="auto"/>
          <w:sz w:val="25"/>
          <w:szCs w:val="25"/>
          <w:rtl/>
          <w:lang w:bidi="ps-AF"/>
        </w:rPr>
        <w:t>–</w:t>
      </w:r>
      <w:r w:rsidR="002915ED">
        <w:rPr>
          <w:rFonts w:asciiTheme="minorBidi" w:hAnsiTheme="minorBidi" w:cstheme="minorBidi" w:hint="cs"/>
          <w:color w:val="auto"/>
          <w:sz w:val="25"/>
          <w:szCs w:val="25"/>
          <w:rtl/>
          <w:lang w:bidi="ps-AF"/>
        </w:rPr>
        <w:t xml:space="preserve"> د کورنی سره</w:t>
      </w:r>
      <w:r>
        <w:rPr>
          <w:rFonts w:asciiTheme="minorBidi" w:hAnsiTheme="minorBidi" w:cstheme="minorBidi" w:hint="cs"/>
          <w:color w:val="auto"/>
          <w:sz w:val="25"/>
          <w:szCs w:val="25"/>
          <w:rtl/>
          <w:lang w:bidi="ps-AF"/>
        </w:rPr>
        <w:t xml:space="preserve"> مباحثات د پروژی د پلی کیدو / جوړونی څخه مخکی، په جریان کی او وروسته له هغه څخه د اغیزو د درجی جوړول د قرارداد د شرطونو په مقابل کی،</w:t>
      </w:r>
    </w:p>
    <w:p w14:paraId="39DA95B3" w14:textId="2267A5A0" w:rsidR="00457AD3" w:rsidRDefault="00457AD3" w:rsidP="00457AD3">
      <w:pPr>
        <w:pStyle w:val="Default"/>
        <w:numPr>
          <w:ilvl w:val="0"/>
          <w:numId w:val="32"/>
        </w:numPr>
        <w:bidi/>
        <w:adjustRightInd/>
        <w:jc w:val="both"/>
        <w:rPr>
          <w:rFonts w:asciiTheme="minorBidi" w:hAnsiTheme="minorBidi" w:cstheme="minorBidi"/>
          <w:color w:val="auto"/>
          <w:sz w:val="25"/>
          <w:szCs w:val="25"/>
        </w:rPr>
      </w:pPr>
      <w:r>
        <w:rPr>
          <w:rFonts w:asciiTheme="minorBidi" w:hAnsiTheme="minorBidi" w:cstheme="minorBidi" w:hint="cs"/>
          <w:color w:val="auto"/>
          <w:sz w:val="25"/>
          <w:szCs w:val="25"/>
          <w:rtl/>
          <w:lang w:bidi="ps-AF"/>
        </w:rPr>
        <w:t xml:space="preserve">آماری کورنی مشوره </w:t>
      </w:r>
      <w:r>
        <w:rPr>
          <w:rFonts w:asciiTheme="minorBidi" w:hAnsiTheme="minorBidi" w:cstheme="minorBidi"/>
          <w:color w:val="auto"/>
          <w:sz w:val="25"/>
          <w:szCs w:val="25"/>
          <w:rtl/>
          <w:lang w:bidi="ps-AF"/>
        </w:rPr>
        <w:t>–</w:t>
      </w:r>
      <w:r>
        <w:rPr>
          <w:rFonts w:asciiTheme="minorBidi" w:hAnsiTheme="minorBidi" w:cstheme="minorBidi" w:hint="cs"/>
          <w:color w:val="auto"/>
          <w:sz w:val="25"/>
          <w:szCs w:val="25"/>
          <w:rtl/>
          <w:lang w:bidi="ps-AF"/>
        </w:rPr>
        <w:t xml:space="preserve"> د اړوند کورنیو سره بحث کول،</w:t>
      </w:r>
    </w:p>
    <w:p w14:paraId="072E9DC8" w14:textId="40077B71" w:rsidR="00457AD3" w:rsidRDefault="00457AD3" w:rsidP="00457AD3">
      <w:pPr>
        <w:pStyle w:val="Default"/>
        <w:numPr>
          <w:ilvl w:val="0"/>
          <w:numId w:val="32"/>
        </w:numPr>
        <w:bidi/>
        <w:adjustRightInd/>
        <w:jc w:val="both"/>
        <w:rPr>
          <w:rFonts w:asciiTheme="minorBidi" w:hAnsiTheme="minorBidi" w:cstheme="minorBidi"/>
          <w:color w:val="auto"/>
          <w:sz w:val="25"/>
          <w:szCs w:val="25"/>
        </w:rPr>
      </w:pPr>
      <w:r>
        <w:rPr>
          <w:rFonts w:asciiTheme="minorBidi" w:hAnsiTheme="minorBidi" w:cstheme="minorBidi" w:hint="cs"/>
          <w:color w:val="auto"/>
          <w:sz w:val="25"/>
          <w:szCs w:val="25"/>
          <w:rtl/>
          <w:lang w:bidi="ps-AF"/>
        </w:rPr>
        <w:t>د راپور شوي نیوکي پلټنه د خسارت جبران میکانیزم ته د پروژی په کچه او یا د برښنا شرکت ته د ټولنی د مباحثاتو په جریان کی، او</w:t>
      </w:r>
    </w:p>
    <w:p w14:paraId="0D6A3F35" w14:textId="7434225C" w:rsidR="00457AD3" w:rsidRPr="000A7984" w:rsidRDefault="00457AD3" w:rsidP="00457AD3">
      <w:pPr>
        <w:pStyle w:val="Default"/>
        <w:numPr>
          <w:ilvl w:val="0"/>
          <w:numId w:val="32"/>
        </w:numPr>
        <w:bidi/>
        <w:adjustRightInd/>
        <w:jc w:val="both"/>
        <w:rPr>
          <w:rFonts w:asciiTheme="minorBidi" w:hAnsiTheme="minorBidi" w:cstheme="minorBidi"/>
          <w:color w:val="auto"/>
          <w:sz w:val="25"/>
          <w:szCs w:val="25"/>
        </w:rPr>
      </w:pPr>
      <w:r>
        <w:rPr>
          <w:rFonts w:asciiTheme="minorBidi" w:hAnsiTheme="minorBidi" w:cstheme="minorBidi" w:hint="cs"/>
          <w:color w:val="auto"/>
          <w:sz w:val="25"/>
          <w:szCs w:val="25"/>
          <w:rtl/>
          <w:lang w:bidi="ps-AF"/>
        </w:rPr>
        <w:t>څرنګه چی لازم</w:t>
      </w:r>
      <w:r w:rsidR="002915ED">
        <w:rPr>
          <w:rFonts w:asciiTheme="minorBidi" w:hAnsiTheme="minorBidi" w:cstheme="minorBidi" w:hint="cs"/>
          <w:color w:val="auto"/>
          <w:sz w:val="25"/>
          <w:szCs w:val="25"/>
          <w:rtl/>
          <w:lang w:bidi="ps-AF"/>
        </w:rPr>
        <w:t xml:space="preserve"> دی، د قرارداد کوونکي او د ټولنی</w:t>
      </w:r>
      <w:r>
        <w:rPr>
          <w:rFonts w:asciiTheme="minorBidi" w:hAnsiTheme="minorBidi" w:cstheme="minorBidi" w:hint="cs"/>
          <w:color w:val="auto"/>
          <w:sz w:val="25"/>
          <w:szCs w:val="25"/>
          <w:rtl/>
          <w:lang w:bidi="ps-AF"/>
        </w:rPr>
        <w:t xml:space="preserve"> خلکو ترمنځ د اختلافاتو د رامنځته کیدو په صورت کی د زیربنا د ځای په اړه د ټولنی په شاوخوا کی مینځګړی توب وشی او د</w:t>
      </w:r>
      <w:r w:rsidR="002915ED">
        <w:rPr>
          <w:rFonts w:asciiTheme="minorBidi" w:hAnsiTheme="minorBidi" w:cstheme="minorBidi" w:hint="cs"/>
          <w:color w:val="auto"/>
          <w:sz w:val="25"/>
          <w:szCs w:val="25"/>
          <w:rtl/>
          <w:lang w:bidi="ps-AF"/>
        </w:rPr>
        <w:t xml:space="preserve"> ټولنی د خلکو نیوکي د مناسب په ډ</w:t>
      </w:r>
      <w:r>
        <w:rPr>
          <w:rFonts w:asciiTheme="minorBidi" w:hAnsiTheme="minorBidi" w:cstheme="minorBidi" w:hint="cs"/>
          <w:color w:val="auto"/>
          <w:sz w:val="25"/>
          <w:szCs w:val="25"/>
          <w:rtl/>
          <w:lang w:bidi="ps-AF"/>
        </w:rPr>
        <w:t>ول د قرارداد کوونکي له خوا نظارت نشی.</w:t>
      </w:r>
    </w:p>
    <w:p w14:paraId="0980EC91" w14:textId="77777777" w:rsidR="00264E31" w:rsidRPr="007C1F02" w:rsidRDefault="00264E31" w:rsidP="007C1F02">
      <w:pPr>
        <w:pStyle w:val="MainParanoChapter"/>
        <w:numPr>
          <w:ilvl w:val="0"/>
          <w:numId w:val="0"/>
        </w:numPr>
        <w:spacing w:after="0"/>
        <w:jc w:val="both"/>
        <w:outlineLvl w:val="9"/>
        <w:rPr>
          <w:szCs w:val="22"/>
        </w:rPr>
      </w:pPr>
    </w:p>
    <w:p w14:paraId="3200359E" w14:textId="77777777" w:rsidR="004555C0" w:rsidRPr="007C1F02" w:rsidRDefault="004555C0" w:rsidP="007C1F02">
      <w:pPr>
        <w:autoSpaceDE w:val="0"/>
        <w:autoSpaceDN w:val="0"/>
        <w:adjustRightInd w:val="0"/>
        <w:jc w:val="both"/>
        <w:rPr>
          <w:sz w:val="22"/>
          <w:szCs w:val="22"/>
        </w:rPr>
      </w:pPr>
    </w:p>
    <w:p w14:paraId="7E9A9912" w14:textId="4DF4990A" w:rsidR="00457AD3" w:rsidRPr="005140FA" w:rsidRDefault="00D14CD3" w:rsidP="00457AD3">
      <w:pPr>
        <w:pStyle w:val="MainParanoChapter"/>
        <w:numPr>
          <w:ilvl w:val="0"/>
          <w:numId w:val="0"/>
        </w:numPr>
        <w:bidi/>
        <w:spacing w:after="0"/>
        <w:jc w:val="both"/>
        <w:outlineLvl w:val="9"/>
        <w:rPr>
          <w:rFonts w:asciiTheme="minorBidi" w:hAnsiTheme="minorBidi" w:cstheme="minorBidi"/>
          <w:sz w:val="24"/>
          <w:lang w:bidi="ps-AF"/>
        </w:rPr>
      </w:pPr>
      <w:r>
        <w:rPr>
          <w:rFonts w:asciiTheme="minorBidi" w:hAnsiTheme="minorBidi" w:cstheme="minorBidi" w:hint="cs"/>
          <w:sz w:val="24"/>
          <w:rtl/>
          <w:lang w:bidi="ps-AF"/>
        </w:rPr>
        <w:t>ددی</w:t>
      </w:r>
      <w:r w:rsidR="00457AD3">
        <w:rPr>
          <w:rFonts w:asciiTheme="minorBidi" w:hAnsiTheme="minorBidi" w:cstheme="minorBidi" w:hint="cs"/>
          <w:sz w:val="24"/>
          <w:rtl/>
          <w:lang w:bidi="ps-AF"/>
        </w:rPr>
        <w:t xml:space="preserve"> پروژی لپاره</w:t>
      </w:r>
      <w:r>
        <w:rPr>
          <w:rFonts w:asciiTheme="minorBidi" w:hAnsiTheme="minorBidi" w:cstheme="minorBidi" w:hint="cs"/>
          <w:sz w:val="24"/>
          <w:rtl/>
          <w:lang w:bidi="ps-AF"/>
        </w:rPr>
        <w:t>،</w:t>
      </w:r>
      <w:r w:rsidR="00457AD3">
        <w:rPr>
          <w:rFonts w:asciiTheme="minorBidi" w:hAnsiTheme="minorBidi" w:cstheme="minorBidi" w:hint="cs"/>
          <w:sz w:val="24"/>
          <w:rtl/>
          <w:lang w:bidi="ps-AF"/>
        </w:rPr>
        <w:t xml:space="preserve"> د نړیوال بانک لاس رسی پالیسیو ته معلومات اړتیا لری </w:t>
      </w:r>
      <w:r>
        <w:rPr>
          <w:rFonts w:asciiTheme="minorBidi" w:hAnsiTheme="minorBidi" w:cstheme="minorBidi" w:hint="cs"/>
          <w:sz w:val="24"/>
          <w:rtl/>
          <w:lang w:bidi="ps-AF"/>
        </w:rPr>
        <w:t>ترڅو د امنیتی اړوند اسناد مخکی له ارزیابی څخه ښکاره شي (۱) په معلوماتی دفتر کی او (۲) په هیواد کی، د عامه د لاس رسی وړ ځایونه او په یو فارم یا ژبه چی د اغیزمن شوي کسانو لپاره د لاس رسی وړ وی.</w:t>
      </w:r>
    </w:p>
    <w:p w14:paraId="5542B9C4" w14:textId="77777777" w:rsidR="004555C0" w:rsidRPr="007C1F02" w:rsidRDefault="004555C0" w:rsidP="007C1F02">
      <w:pPr>
        <w:pStyle w:val="MainParanoChapter"/>
        <w:numPr>
          <w:ilvl w:val="0"/>
          <w:numId w:val="0"/>
        </w:numPr>
        <w:spacing w:after="0"/>
        <w:jc w:val="both"/>
        <w:outlineLvl w:val="9"/>
        <w:rPr>
          <w:szCs w:val="22"/>
        </w:rPr>
      </w:pPr>
    </w:p>
    <w:p w14:paraId="3BA004F3" w14:textId="0F170A87" w:rsidR="00D14CD3" w:rsidRPr="000A7984" w:rsidRDefault="00D14CD3" w:rsidP="00D14CD3">
      <w:pPr>
        <w:pStyle w:val="MainParanoChapter"/>
        <w:numPr>
          <w:ilvl w:val="0"/>
          <w:numId w:val="0"/>
        </w:numPr>
        <w:bidi/>
        <w:spacing w:after="0"/>
        <w:jc w:val="both"/>
        <w:outlineLvl w:val="9"/>
        <w:rPr>
          <w:rFonts w:asciiTheme="minorBidi" w:hAnsiTheme="minorBidi" w:cstheme="minorBidi"/>
          <w:sz w:val="24"/>
          <w:rtl/>
          <w:lang w:bidi="ps-AF"/>
        </w:rPr>
      </w:pPr>
      <w:r>
        <w:rPr>
          <w:rFonts w:asciiTheme="minorBidi" w:hAnsiTheme="minorBidi" w:cstheme="minorBidi" w:hint="cs"/>
          <w:sz w:val="24"/>
          <w:rtl/>
          <w:lang w:bidi="ps-AF"/>
        </w:rPr>
        <w:t>د برښنا شرکت د لاس رسی وړ ساده سیسټم د بیلابیلو آپشنونو سره د عامه خلکو معلوماتو لپاره به جوړ کړی / د معلومات افشاء کول د ټولنی خلکو او ذیربط کسانو لپاره د نیوکي او د تعقیب بهیر څخه خبرتیا پخاطر ثب</w:t>
      </w:r>
      <w:r w:rsidR="002915ED">
        <w:rPr>
          <w:rFonts w:asciiTheme="minorBidi" w:hAnsiTheme="minorBidi" w:cstheme="minorBidi" w:hint="cs"/>
          <w:sz w:val="24"/>
          <w:rtl/>
          <w:lang w:bidi="ps-AF"/>
        </w:rPr>
        <w:t>ت</w:t>
      </w:r>
      <w:r>
        <w:rPr>
          <w:rFonts w:asciiTheme="minorBidi" w:hAnsiTheme="minorBidi" w:cstheme="minorBidi" w:hint="cs"/>
          <w:sz w:val="24"/>
          <w:rtl/>
          <w:lang w:bidi="ps-AF"/>
        </w:rPr>
        <w:t xml:space="preserve"> شی. د برښنا شرکت دغه ټولنیز او محیطی مدیریت چوکاټ د پراختیایی پروژی فنډ د تصویب څخه مخکی پلی کوی یا د څو نماینده ګی ګانی لکه نړیوال باانک او داسی نور پلی کیږي.</w:t>
      </w:r>
    </w:p>
    <w:p w14:paraId="79ED20FE" w14:textId="77777777" w:rsidR="004555C0" w:rsidRPr="007C1F02" w:rsidRDefault="004555C0" w:rsidP="007C1F02">
      <w:pPr>
        <w:pStyle w:val="MainParanoChapter"/>
        <w:numPr>
          <w:ilvl w:val="0"/>
          <w:numId w:val="0"/>
        </w:numPr>
        <w:spacing w:after="0"/>
        <w:jc w:val="both"/>
        <w:outlineLvl w:val="9"/>
        <w:rPr>
          <w:szCs w:val="22"/>
        </w:rPr>
      </w:pPr>
    </w:p>
    <w:p w14:paraId="0CFD9E65" w14:textId="56BCF1C1" w:rsidR="00D14CD3" w:rsidRPr="000A7984" w:rsidRDefault="00D14CD3" w:rsidP="00D14CD3">
      <w:pPr>
        <w:pStyle w:val="MainParanoChapter"/>
        <w:numPr>
          <w:ilvl w:val="0"/>
          <w:numId w:val="0"/>
        </w:numPr>
        <w:bidi/>
        <w:spacing w:after="0"/>
        <w:jc w:val="both"/>
        <w:outlineLvl w:val="9"/>
        <w:rPr>
          <w:rFonts w:asciiTheme="minorBidi" w:hAnsiTheme="minorBidi" w:cstheme="minorBidi"/>
          <w:sz w:val="24"/>
          <w:lang w:bidi="ps-AF"/>
        </w:rPr>
      </w:pPr>
      <w:r>
        <w:rPr>
          <w:rFonts w:asciiTheme="minorBidi" w:hAnsiTheme="minorBidi" w:cstheme="minorBidi" w:hint="cs"/>
          <w:sz w:val="24"/>
          <w:rtl/>
          <w:lang w:bidi="ps-AF"/>
        </w:rPr>
        <w:t>ټولنیز او محیطی مدیریت چوکاټ او ځانګړی</w:t>
      </w:r>
      <w:r w:rsidRPr="00D14CD3">
        <w:rPr>
          <w:rFonts w:asciiTheme="minorBidi" w:hAnsiTheme="minorBidi" w:cstheme="minorBidi"/>
          <w:sz w:val="24"/>
        </w:rPr>
        <w:t xml:space="preserve"> </w:t>
      </w:r>
      <w:r w:rsidRPr="000A7984">
        <w:rPr>
          <w:rFonts w:asciiTheme="minorBidi" w:hAnsiTheme="minorBidi" w:cstheme="minorBidi"/>
          <w:sz w:val="24"/>
        </w:rPr>
        <w:t>EMP</w:t>
      </w:r>
      <w:r>
        <w:rPr>
          <w:rFonts w:asciiTheme="minorBidi" w:hAnsiTheme="minorBidi" w:cstheme="minorBidi" w:hint="cs"/>
          <w:sz w:val="24"/>
          <w:rtl/>
          <w:lang w:bidi="ps-AF"/>
        </w:rPr>
        <w:t xml:space="preserve"> د پښتو، دری او انګلیسی ژبو سره د برښنا شرکت په واسطه څرګنده کیږی او د مؤسسی په ویب سایت که به د لاس رسی وړ وی.</w:t>
      </w:r>
    </w:p>
    <w:p w14:paraId="39C0ADC3" w14:textId="77777777" w:rsidR="004555C0" w:rsidRPr="007C1F02" w:rsidRDefault="004555C0" w:rsidP="007C1F02">
      <w:pPr>
        <w:pStyle w:val="MainParanoChapter"/>
        <w:numPr>
          <w:ilvl w:val="0"/>
          <w:numId w:val="0"/>
        </w:numPr>
        <w:spacing w:after="0"/>
        <w:jc w:val="both"/>
        <w:outlineLvl w:val="9"/>
        <w:rPr>
          <w:szCs w:val="22"/>
        </w:rPr>
      </w:pPr>
    </w:p>
    <w:p w14:paraId="2FD6E4B6" w14:textId="77777777" w:rsidR="007555EA" w:rsidRPr="007C1F02" w:rsidRDefault="007555EA" w:rsidP="007C1F02">
      <w:pPr>
        <w:pStyle w:val="ListParagraph"/>
        <w:spacing w:after="160" w:line="259" w:lineRule="auto"/>
        <w:ind w:left="576"/>
        <w:jc w:val="both"/>
        <w:rPr>
          <w:b/>
        </w:rPr>
      </w:pPr>
    </w:p>
    <w:p w14:paraId="4D1383DE" w14:textId="784C4CB6" w:rsidR="00905CE5" w:rsidRPr="005140FA" w:rsidRDefault="007555EA" w:rsidP="00BB2E40">
      <w:pPr>
        <w:pStyle w:val="Heading1"/>
        <w:bidi/>
        <w:rPr>
          <w:rFonts w:asciiTheme="minorBidi" w:hAnsiTheme="minorBidi" w:cstheme="minorBidi"/>
        </w:rPr>
      </w:pPr>
      <w:r w:rsidRPr="007C1F02">
        <w:rPr>
          <w:rFonts w:cs="Times New Roman"/>
          <w:sz w:val="24"/>
          <w:szCs w:val="24"/>
        </w:rPr>
        <w:br w:type="page"/>
      </w:r>
      <w:r w:rsidR="00BB2E40">
        <w:rPr>
          <w:rFonts w:asciiTheme="minorBidi" w:hAnsiTheme="minorBidi" w:cstheme="minorBidi" w:hint="cs"/>
          <w:rtl/>
          <w:lang w:bidi="ps-AF"/>
        </w:rPr>
        <w:lastRenderedPageBreak/>
        <w:t xml:space="preserve"> </w:t>
      </w:r>
      <w:r w:rsidR="00BB2E40" w:rsidRPr="00BB2E40">
        <w:rPr>
          <w:rFonts w:asciiTheme="minorBidi" w:hAnsiTheme="minorBidi"/>
          <w:rtl/>
          <w:lang w:bidi="ps-AF"/>
        </w:rPr>
        <w:t xml:space="preserve">ضمیمه 1- </w:t>
      </w:r>
      <w:r w:rsidR="00BB2E40" w:rsidRPr="00BB2E40">
        <w:rPr>
          <w:rFonts w:asciiTheme="minorBidi" w:hAnsiTheme="minorBidi" w:hint="cs"/>
          <w:rtl/>
          <w:lang w:bidi="ps-AF"/>
        </w:rPr>
        <w:t xml:space="preserve">د فرعی پروژی د ځانګړتیاوي منفی لست د افغانستان د برښنا سیسټم </w:t>
      </w:r>
      <w:r w:rsidR="00BB2E40">
        <w:rPr>
          <w:rFonts w:asciiTheme="minorBidi" w:hAnsiTheme="minorBidi" w:hint="cs"/>
          <w:rtl/>
          <w:lang w:bidi="ps-AF"/>
        </w:rPr>
        <w:t>پراختیایی</w:t>
      </w:r>
      <w:r w:rsidR="00BB2E40" w:rsidRPr="00BB2E40">
        <w:rPr>
          <w:rFonts w:asciiTheme="minorBidi" w:hAnsiTheme="minorBidi" w:hint="cs"/>
          <w:rtl/>
          <w:lang w:bidi="ps-AF"/>
        </w:rPr>
        <w:t xml:space="preserve"> پروژی لپاره</w:t>
      </w:r>
    </w:p>
    <w:p w14:paraId="3ED096A9" w14:textId="77777777" w:rsidR="007555EA" w:rsidRPr="007C1F02" w:rsidRDefault="007555EA" w:rsidP="007C1F02">
      <w:pPr>
        <w:jc w:val="both"/>
        <w:rPr>
          <w:b/>
          <w:bCs/>
          <w:sz w:val="22"/>
          <w:szCs w:val="22"/>
        </w:rPr>
      </w:pPr>
    </w:p>
    <w:p w14:paraId="2227D2A9" w14:textId="3A8A95FE" w:rsidR="00BB2E40" w:rsidRPr="005140FA" w:rsidRDefault="00BB2E40" w:rsidP="00BB2E40">
      <w:pPr>
        <w:pStyle w:val="NormalWeb"/>
        <w:bidi/>
        <w:spacing w:before="0" w:beforeAutospacing="0" w:after="0" w:afterAutospacing="0"/>
        <w:jc w:val="both"/>
        <w:rPr>
          <w:rFonts w:asciiTheme="minorBidi" w:eastAsia="Times New Roman" w:hAnsiTheme="minorBidi" w:cstheme="minorBidi"/>
          <w:lang w:bidi="ps-AF"/>
        </w:rPr>
      </w:pPr>
      <w:r>
        <w:rPr>
          <w:rFonts w:asciiTheme="minorBidi" w:eastAsia="Times New Roman" w:hAnsiTheme="minorBidi" w:cstheme="minorBidi" w:hint="cs"/>
          <w:rtl/>
          <w:lang w:bidi="ps-AF"/>
        </w:rPr>
        <w:t>فرعی پروژی هر ځانګړتیاوي سره چی لاندی لست شوی دی د پیاوړتیا لپاره د افغانستان د برښنا سیسټم پراختیایی پروژی پربنسټ د منلو وړ به نه وی.</w:t>
      </w:r>
    </w:p>
    <w:p w14:paraId="5BEF7C6F" w14:textId="77777777" w:rsidR="007555EA" w:rsidRPr="007C1F02" w:rsidRDefault="007555EA" w:rsidP="00B13674">
      <w:pPr>
        <w:pStyle w:val="TOC1"/>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555EA" w:rsidRPr="007C1F02" w14:paraId="5A299DDF" w14:textId="77777777">
        <w:trPr>
          <w:tblHeader/>
        </w:trPr>
        <w:tc>
          <w:tcPr>
            <w:tcW w:w="8568" w:type="dxa"/>
          </w:tcPr>
          <w:p w14:paraId="0D859ECC" w14:textId="7CAC0E3F" w:rsidR="007555EA" w:rsidRPr="007C1F02" w:rsidRDefault="00BB2E40" w:rsidP="005140FA">
            <w:pPr>
              <w:ind w:left="360"/>
              <w:jc w:val="right"/>
              <w:rPr>
                <w:b/>
                <w:bCs/>
                <w:sz w:val="22"/>
                <w:szCs w:val="22"/>
                <w:lang w:bidi="ps-AF"/>
              </w:rPr>
            </w:pPr>
            <w:r>
              <w:rPr>
                <w:rFonts w:asciiTheme="minorBidi" w:hAnsiTheme="minorBidi" w:cstheme="minorBidi" w:hint="cs"/>
                <w:b/>
                <w:bCs/>
                <w:sz w:val="22"/>
                <w:szCs w:val="22"/>
                <w:rtl/>
                <w:lang w:bidi="ps-AF"/>
              </w:rPr>
              <w:t>د نه منلو وړ فرعی پروژی ځانګړتیاوي</w:t>
            </w:r>
          </w:p>
        </w:tc>
      </w:tr>
      <w:tr w:rsidR="007555EA" w:rsidRPr="007C1F02" w14:paraId="4D97C084" w14:textId="77777777">
        <w:tc>
          <w:tcPr>
            <w:tcW w:w="8568" w:type="dxa"/>
          </w:tcPr>
          <w:p w14:paraId="6FAB8DFB" w14:textId="591406B6" w:rsidR="00BB2E40" w:rsidRPr="005140FA" w:rsidRDefault="00BB2E40" w:rsidP="00BB2E40">
            <w:pPr>
              <w:pStyle w:val="MainParanoChapter"/>
              <w:numPr>
                <w:ilvl w:val="0"/>
                <w:numId w:val="0"/>
              </w:numPr>
              <w:bidi/>
              <w:spacing w:after="0"/>
              <w:ind w:left="252"/>
              <w:jc w:val="both"/>
              <w:outlineLvl w:val="9"/>
              <w:rPr>
                <w:rFonts w:asciiTheme="minorBidi" w:hAnsiTheme="minorBidi" w:cstheme="minorBidi"/>
                <w:sz w:val="24"/>
                <w:lang w:bidi="ps-AF"/>
              </w:rPr>
            </w:pPr>
            <w:r>
              <w:rPr>
                <w:rFonts w:asciiTheme="minorBidi" w:hAnsiTheme="minorBidi" w:cstheme="minorBidi" w:hint="cs"/>
                <w:sz w:val="24"/>
                <w:rtl/>
                <w:lang w:bidi="ps-AF"/>
              </w:rPr>
              <w:t>د مهم طبیعی مسکن تب</w:t>
            </w:r>
            <w:r w:rsidR="002915ED">
              <w:rPr>
                <w:rFonts w:asciiTheme="minorBidi" w:hAnsiTheme="minorBidi" w:cstheme="minorBidi" w:hint="cs"/>
                <w:sz w:val="24"/>
                <w:rtl/>
                <w:lang w:bidi="ps-AF"/>
              </w:rPr>
              <w:t>دیل یا تفکیک په کی شامل دی. شامل</w:t>
            </w:r>
            <w:r>
              <w:rPr>
                <w:rFonts w:asciiTheme="minorBidi" w:hAnsiTheme="minorBidi" w:cstheme="minorBidi" w:hint="cs"/>
                <w:sz w:val="24"/>
                <w:rtl/>
                <w:lang w:bidi="ps-AF"/>
              </w:rPr>
              <w:t xml:space="preserve"> دی اما کو</w:t>
            </w:r>
            <w:r w:rsidR="002915ED">
              <w:rPr>
                <w:rFonts w:asciiTheme="minorBidi" w:hAnsiTheme="minorBidi" w:cstheme="minorBidi" w:hint="cs"/>
                <w:sz w:val="24"/>
                <w:rtl/>
                <w:lang w:bidi="ps-AF"/>
              </w:rPr>
              <w:t>م</w:t>
            </w:r>
            <w:r>
              <w:rPr>
                <w:rFonts w:asciiTheme="minorBidi" w:hAnsiTheme="minorBidi" w:cstheme="minorBidi" w:hint="cs"/>
                <w:sz w:val="24"/>
                <w:rtl/>
                <w:lang w:bidi="ps-AF"/>
              </w:rPr>
              <w:t xml:space="preserve"> فعالیت سره محدود ندی:</w:t>
            </w:r>
          </w:p>
          <w:p w14:paraId="02CE51A9" w14:textId="77777777" w:rsidR="007555EA" w:rsidRPr="007C1F02" w:rsidRDefault="007555EA" w:rsidP="007C1F02">
            <w:pPr>
              <w:ind w:left="360"/>
              <w:jc w:val="both"/>
              <w:rPr>
                <w:sz w:val="22"/>
                <w:szCs w:val="22"/>
              </w:rPr>
            </w:pPr>
          </w:p>
          <w:p w14:paraId="3877F984" w14:textId="6DAC1C42" w:rsidR="00BB2E40" w:rsidRDefault="00BB2E40" w:rsidP="00BB2E40">
            <w:pPr>
              <w:numPr>
                <w:ilvl w:val="0"/>
                <w:numId w:val="17"/>
              </w:numPr>
              <w:bidi/>
              <w:jc w:val="both"/>
              <w:rPr>
                <w:rFonts w:asciiTheme="minorBidi" w:hAnsiTheme="minorBidi" w:cstheme="minorBidi"/>
              </w:rPr>
            </w:pPr>
            <w:r>
              <w:rPr>
                <w:rFonts w:asciiTheme="minorBidi" w:hAnsiTheme="minorBidi" w:cstheme="minorBidi" w:hint="cs"/>
                <w:rtl/>
                <w:lang w:bidi="ps-AF"/>
              </w:rPr>
              <w:t>د ولاړ اوبه د بحری حیواناتو سیمه،</w:t>
            </w:r>
          </w:p>
          <w:p w14:paraId="7EC511F9" w14:textId="4A9A3EC7" w:rsidR="00BB2E40" w:rsidRDefault="00BB2E40" w:rsidP="00BB2E40">
            <w:pPr>
              <w:numPr>
                <w:ilvl w:val="0"/>
                <w:numId w:val="17"/>
              </w:numPr>
              <w:bidi/>
              <w:jc w:val="both"/>
              <w:rPr>
                <w:rFonts w:asciiTheme="minorBidi" w:hAnsiTheme="minorBidi" w:cstheme="minorBidi"/>
              </w:rPr>
            </w:pPr>
            <w:r>
              <w:rPr>
                <w:rFonts w:asciiTheme="minorBidi" w:hAnsiTheme="minorBidi" w:cstheme="minorBidi" w:hint="cs"/>
                <w:rtl/>
                <w:lang w:bidi="ps-AF"/>
              </w:rPr>
              <w:t>د دره  اجر د وحشی حیواناتو ساتنه،</w:t>
            </w:r>
          </w:p>
          <w:p w14:paraId="00054B21" w14:textId="0771193E" w:rsidR="00BB2E40" w:rsidRDefault="00BB2E40" w:rsidP="00BB2E40">
            <w:pPr>
              <w:numPr>
                <w:ilvl w:val="0"/>
                <w:numId w:val="17"/>
              </w:numPr>
              <w:bidi/>
              <w:jc w:val="both"/>
              <w:rPr>
                <w:rFonts w:asciiTheme="minorBidi" w:hAnsiTheme="minorBidi" w:cstheme="minorBidi"/>
              </w:rPr>
            </w:pPr>
            <w:r>
              <w:rPr>
                <w:rFonts w:asciiTheme="minorBidi" w:hAnsiTheme="minorBidi" w:cstheme="minorBidi" w:hint="cs"/>
                <w:rtl/>
                <w:lang w:bidi="ps-AF"/>
              </w:rPr>
              <w:t>د دشت نوار بحری حیواناتو سیمه،</w:t>
            </w:r>
          </w:p>
          <w:p w14:paraId="60782049" w14:textId="3A9C6195" w:rsidR="00BB2E40" w:rsidRDefault="00BB2E40" w:rsidP="00BB2E40">
            <w:pPr>
              <w:numPr>
                <w:ilvl w:val="0"/>
                <w:numId w:val="17"/>
              </w:numPr>
              <w:bidi/>
              <w:jc w:val="both"/>
              <w:rPr>
                <w:rFonts w:asciiTheme="minorBidi" w:hAnsiTheme="minorBidi" w:cstheme="minorBidi"/>
              </w:rPr>
            </w:pPr>
            <w:r>
              <w:rPr>
                <w:rFonts w:asciiTheme="minorBidi" w:hAnsiTheme="minorBidi" w:cstheme="minorBidi" w:hint="cs"/>
                <w:rtl/>
                <w:lang w:bidi="ps-AF"/>
              </w:rPr>
              <w:t>د پامیر بزرګ د وحشی حیواناتو ساتنه،</w:t>
            </w:r>
          </w:p>
          <w:p w14:paraId="18E21BC5" w14:textId="5A8ADD15" w:rsidR="00BB2E40" w:rsidRDefault="00BB2E40" w:rsidP="00BB2E40">
            <w:pPr>
              <w:numPr>
                <w:ilvl w:val="0"/>
                <w:numId w:val="17"/>
              </w:numPr>
              <w:bidi/>
              <w:jc w:val="both"/>
              <w:rPr>
                <w:rFonts w:asciiTheme="minorBidi" w:hAnsiTheme="minorBidi" w:cstheme="minorBidi"/>
              </w:rPr>
            </w:pPr>
            <w:r>
              <w:rPr>
                <w:rFonts w:asciiTheme="minorBidi" w:hAnsiTheme="minorBidi" w:cstheme="minorBidi" w:hint="cs"/>
                <w:rtl/>
                <w:lang w:bidi="ps-AF"/>
              </w:rPr>
              <w:t>د بند امیر ملی پارک، او</w:t>
            </w:r>
          </w:p>
          <w:p w14:paraId="1C504254" w14:textId="68D2B551" w:rsidR="00BB2E40" w:rsidRPr="005140FA" w:rsidRDefault="00BB2E40" w:rsidP="00BB2E40">
            <w:pPr>
              <w:numPr>
                <w:ilvl w:val="0"/>
                <w:numId w:val="17"/>
              </w:numPr>
              <w:bidi/>
              <w:jc w:val="both"/>
              <w:rPr>
                <w:rFonts w:asciiTheme="minorBidi" w:hAnsiTheme="minorBidi" w:cstheme="minorBidi"/>
              </w:rPr>
            </w:pPr>
            <w:r>
              <w:rPr>
                <w:rFonts w:asciiTheme="minorBidi" w:hAnsiTheme="minorBidi" w:cstheme="minorBidi" w:hint="cs"/>
                <w:rtl/>
                <w:lang w:bidi="ps-AF"/>
              </w:rPr>
              <w:t>د  قول حشمت خان بحری حیواناتو سیمه،</w:t>
            </w:r>
          </w:p>
          <w:p w14:paraId="390D4834" w14:textId="77777777" w:rsidR="007555EA" w:rsidRPr="007C1F02" w:rsidRDefault="007555EA" w:rsidP="007C1F02">
            <w:pPr>
              <w:ind w:left="284"/>
              <w:jc w:val="both"/>
              <w:rPr>
                <w:sz w:val="22"/>
                <w:szCs w:val="22"/>
              </w:rPr>
            </w:pPr>
          </w:p>
        </w:tc>
      </w:tr>
      <w:tr w:rsidR="007555EA" w:rsidRPr="007C1F02" w14:paraId="67F18793" w14:textId="77777777">
        <w:tc>
          <w:tcPr>
            <w:tcW w:w="8568" w:type="dxa"/>
          </w:tcPr>
          <w:p w14:paraId="7682C48E" w14:textId="2DAEB538" w:rsidR="00BB2E40" w:rsidRPr="005140FA" w:rsidRDefault="00E6633E" w:rsidP="00BB2E40">
            <w:pPr>
              <w:tabs>
                <w:tab w:val="left" w:pos="252"/>
              </w:tabs>
              <w:bidi/>
              <w:ind w:left="252"/>
              <w:jc w:val="both"/>
              <w:rPr>
                <w:rFonts w:asciiTheme="minorBidi" w:hAnsiTheme="minorBidi" w:cstheme="minorBidi"/>
                <w:lang w:bidi="ps-AF"/>
              </w:rPr>
            </w:pPr>
            <w:r>
              <w:rPr>
                <w:rFonts w:asciiTheme="minorBidi" w:hAnsiTheme="minorBidi" w:cstheme="minorBidi" w:hint="cs"/>
                <w:rtl/>
                <w:lang w:bidi="ps-AF"/>
              </w:rPr>
              <w:t>په عمده ډول د نه تکرار کیدونکی فرهنګی ځایونه به ویجاړ کړی، شامل دی اما کومو فعالیتونو پوری چی لاندی سیمي اغیزمن کوی، محدود ندی:</w:t>
            </w:r>
          </w:p>
          <w:p w14:paraId="03D9EE86" w14:textId="77777777" w:rsidR="007555EA" w:rsidRPr="007C1F02" w:rsidRDefault="007555EA" w:rsidP="007C1F02">
            <w:pPr>
              <w:tabs>
                <w:tab w:val="left" w:pos="72"/>
              </w:tabs>
              <w:ind w:left="432" w:hanging="432"/>
              <w:jc w:val="both"/>
              <w:rPr>
                <w:sz w:val="22"/>
                <w:szCs w:val="22"/>
              </w:rPr>
            </w:pPr>
          </w:p>
          <w:p w14:paraId="25EB015C" w14:textId="439FDB65" w:rsidR="00E6633E" w:rsidRDefault="00E6633E" w:rsidP="00E6633E">
            <w:pPr>
              <w:numPr>
                <w:ilvl w:val="0"/>
                <w:numId w:val="18"/>
              </w:numPr>
              <w:bidi/>
              <w:jc w:val="both"/>
              <w:rPr>
                <w:rFonts w:asciiTheme="minorBidi" w:hAnsiTheme="minorBidi" w:cstheme="minorBidi"/>
              </w:rPr>
            </w:pPr>
            <w:r>
              <w:rPr>
                <w:rFonts w:asciiTheme="minorBidi" w:hAnsiTheme="minorBidi" w:cstheme="minorBidi" w:hint="cs"/>
                <w:rtl/>
                <w:lang w:bidi="ps-AF"/>
              </w:rPr>
              <w:t>د هرات تاریخی بناګانی ( په شمول د مسجد جمعه، د سرامیک ورکشاپ، مسلح ټولنه، پنځم مناره، د ګوهرشاه آرامګاه ټولنه، د علی شیر نوایی آرامګاه او د شهزاده آرامګاه</w:t>
            </w:r>
          </w:p>
          <w:p w14:paraId="66B09BA3" w14:textId="2D107126" w:rsidR="00E6633E" w:rsidRDefault="00E6633E" w:rsidP="00E6633E">
            <w:pPr>
              <w:numPr>
                <w:ilvl w:val="0"/>
                <w:numId w:val="18"/>
              </w:numPr>
              <w:bidi/>
              <w:jc w:val="both"/>
              <w:rPr>
                <w:rFonts w:asciiTheme="minorBidi" w:hAnsiTheme="minorBidi" w:cstheme="minorBidi"/>
              </w:rPr>
            </w:pPr>
            <w:r>
              <w:rPr>
                <w:rFonts w:asciiTheme="minorBidi" w:hAnsiTheme="minorBidi" w:cstheme="minorBidi" w:hint="cs"/>
                <w:rtl/>
                <w:lang w:bidi="ps-AF"/>
              </w:rPr>
              <w:t>د بامیان تاریخی بناګانی (په شمول د فولادی، ککرک، غولغولر ښار او د زوهک ښار)،</w:t>
            </w:r>
          </w:p>
          <w:p w14:paraId="6AD190D9" w14:textId="419732F2" w:rsidR="00E6633E" w:rsidRDefault="00E6633E" w:rsidP="00E6633E">
            <w:pPr>
              <w:numPr>
                <w:ilvl w:val="0"/>
                <w:numId w:val="18"/>
              </w:numPr>
              <w:bidi/>
              <w:jc w:val="both"/>
              <w:rPr>
                <w:rFonts w:asciiTheme="minorBidi" w:hAnsiTheme="minorBidi" w:cstheme="minorBidi"/>
              </w:rPr>
            </w:pPr>
            <w:r>
              <w:rPr>
                <w:rFonts w:asciiTheme="minorBidi" w:hAnsiTheme="minorBidi" w:cstheme="minorBidi" w:hint="cs"/>
                <w:rtl/>
                <w:lang w:bidi="ps-AF"/>
              </w:rPr>
              <w:t>د آی خانم باستانی ځای،</w:t>
            </w:r>
          </w:p>
          <w:p w14:paraId="120338DE" w14:textId="4DC661E9" w:rsidR="00E9056B" w:rsidRDefault="00E9056B" w:rsidP="00E9056B">
            <w:pPr>
              <w:numPr>
                <w:ilvl w:val="0"/>
                <w:numId w:val="18"/>
              </w:numPr>
              <w:bidi/>
              <w:jc w:val="both"/>
              <w:rPr>
                <w:rFonts w:asciiTheme="minorBidi" w:hAnsiTheme="minorBidi" w:cstheme="minorBidi"/>
              </w:rPr>
            </w:pPr>
            <w:r>
              <w:rPr>
                <w:rFonts w:asciiTheme="minorBidi" w:hAnsiTheme="minorBidi" w:cstheme="minorBidi" w:hint="cs"/>
                <w:rtl/>
                <w:lang w:bidi="ps-AF"/>
              </w:rPr>
              <w:t>د غزنی تاریخی ځایونه و بناګانی</w:t>
            </w:r>
          </w:p>
          <w:p w14:paraId="608A497A" w14:textId="6FB2E3E4" w:rsidR="00E6633E" w:rsidRDefault="00E6633E" w:rsidP="00E6633E">
            <w:pPr>
              <w:numPr>
                <w:ilvl w:val="0"/>
                <w:numId w:val="18"/>
              </w:numPr>
              <w:bidi/>
              <w:jc w:val="both"/>
              <w:rPr>
                <w:rFonts w:asciiTheme="minorBidi" w:hAnsiTheme="minorBidi" w:cstheme="minorBidi"/>
              </w:rPr>
            </w:pPr>
            <w:r>
              <w:rPr>
                <w:rFonts w:asciiTheme="minorBidi" w:hAnsiTheme="minorBidi" w:cstheme="minorBidi" w:hint="cs"/>
                <w:rtl/>
                <w:lang w:bidi="ps-AF"/>
              </w:rPr>
              <w:t>د جام منار،</w:t>
            </w:r>
          </w:p>
          <w:p w14:paraId="01F505AB" w14:textId="2FE711F1" w:rsidR="00E9056B" w:rsidRDefault="00E9056B" w:rsidP="00E9056B">
            <w:pPr>
              <w:numPr>
                <w:ilvl w:val="0"/>
                <w:numId w:val="18"/>
              </w:numPr>
              <w:bidi/>
              <w:jc w:val="both"/>
              <w:rPr>
                <w:rFonts w:asciiTheme="minorBidi" w:hAnsiTheme="minorBidi" w:cstheme="minorBidi"/>
              </w:rPr>
            </w:pPr>
            <w:r>
              <w:rPr>
                <w:rFonts w:asciiTheme="minorBidi" w:hAnsiTheme="minorBidi" w:cstheme="minorBidi" w:hint="cs"/>
                <w:rtl/>
                <w:lang w:bidi="ps-AF"/>
              </w:rPr>
              <w:t>د حاجی پاینده جومات / نه ګنبد، د بلخ ولایت،</w:t>
            </w:r>
          </w:p>
          <w:p w14:paraId="4EA81375" w14:textId="7E9BF065" w:rsidR="00E9056B" w:rsidRDefault="00E9056B" w:rsidP="00E9056B">
            <w:pPr>
              <w:numPr>
                <w:ilvl w:val="0"/>
                <w:numId w:val="18"/>
              </w:numPr>
              <w:bidi/>
              <w:jc w:val="both"/>
              <w:rPr>
                <w:rFonts w:asciiTheme="minorBidi" w:hAnsiTheme="minorBidi" w:cstheme="minorBidi"/>
              </w:rPr>
            </w:pPr>
            <w:r>
              <w:rPr>
                <w:rFonts w:asciiTheme="minorBidi" w:hAnsiTheme="minorBidi" w:cstheme="minorBidi" w:hint="cs"/>
                <w:rtl/>
                <w:lang w:bidi="ps-AF"/>
              </w:rPr>
              <w:t>د مقبری ګنبد او د ګلدری خانقاه،</w:t>
            </w:r>
          </w:p>
          <w:p w14:paraId="3F624029" w14:textId="77558AB3" w:rsidR="00E9056B" w:rsidRDefault="00E9056B" w:rsidP="00E9056B">
            <w:pPr>
              <w:numPr>
                <w:ilvl w:val="0"/>
                <w:numId w:val="18"/>
              </w:numPr>
              <w:bidi/>
              <w:jc w:val="both"/>
              <w:rPr>
                <w:rFonts w:asciiTheme="minorBidi" w:hAnsiTheme="minorBidi" w:cstheme="minorBidi"/>
              </w:rPr>
            </w:pPr>
            <w:r>
              <w:rPr>
                <w:rFonts w:asciiTheme="minorBidi" w:hAnsiTheme="minorBidi" w:cstheme="minorBidi" w:hint="cs"/>
                <w:rtl/>
                <w:lang w:bidi="ps-AF"/>
              </w:rPr>
              <w:t>د لشکر بازار، بوست تاریخی ځایونه او بناګانی او،</w:t>
            </w:r>
          </w:p>
          <w:p w14:paraId="27B6ED24" w14:textId="2FDADAE1" w:rsidR="00E9056B" w:rsidRDefault="00E9056B" w:rsidP="00E9056B">
            <w:pPr>
              <w:numPr>
                <w:ilvl w:val="0"/>
                <w:numId w:val="18"/>
              </w:numPr>
              <w:bidi/>
              <w:jc w:val="both"/>
              <w:rPr>
                <w:rFonts w:asciiTheme="minorBidi" w:hAnsiTheme="minorBidi" w:cstheme="minorBidi"/>
              </w:rPr>
            </w:pPr>
            <w:r>
              <w:rPr>
                <w:rFonts w:asciiTheme="minorBidi" w:hAnsiTheme="minorBidi" w:cstheme="minorBidi" w:hint="cs"/>
                <w:rtl/>
                <w:lang w:bidi="ps-AF"/>
              </w:rPr>
              <w:t>د سرخ کوتل باستانی ځایونه</w:t>
            </w:r>
          </w:p>
          <w:p w14:paraId="3CDD9F09" w14:textId="77777777" w:rsidR="00E6633E" w:rsidRPr="00E9056B" w:rsidRDefault="00E6633E" w:rsidP="00E9056B">
            <w:pPr>
              <w:bidi/>
              <w:ind w:left="680"/>
              <w:jc w:val="both"/>
              <w:rPr>
                <w:rFonts w:asciiTheme="minorBidi" w:hAnsiTheme="minorBidi" w:cstheme="minorBidi"/>
              </w:rPr>
            </w:pPr>
          </w:p>
          <w:p w14:paraId="55598FE1" w14:textId="77777777" w:rsidR="007555EA" w:rsidRPr="007C1F02" w:rsidRDefault="007555EA" w:rsidP="007C1F02">
            <w:pPr>
              <w:ind w:left="284"/>
              <w:jc w:val="both"/>
              <w:rPr>
                <w:sz w:val="22"/>
                <w:szCs w:val="22"/>
              </w:rPr>
            </w:pPr>
          </w:p>
        </w:tc>
      </w:tr>
      <w:tr w:rsidR="007555EA" w:rsidRPr="007C1F02" w14:paraId="4AC374B4" w14:textId="77777777">
        <w:tc>
          <w:tcPr>
            <w:tcW w:w="8568" w:type="dxa"/>
          </w:tcPr>
          <w:p w14:paraId="37EAEE44" w14:textId="77777777" w:rsidR="007555EA" w:rsidRPr="007C1F02" w:rsidRDefault="007555EA" w:rsidP="007C1F02">
            <w:pPr>
              <w:ind w:left="360"/>
              <w:jc w:val="both"/>
              <w:rPr>
                <w:sz w:val="22"/>
                <w:szCs w:val="22"/>
              </w:rPr>
            </w:pPr>
          </w:p>
        </w:tc>
      </w:tr>
    </w:tbl>
    <w:p w14:paraId="4760FA9A" w14:textId="77777777" w:rsidR="007555EA" w:rsidRPr="007C1F02" w:rsidRDefault="007555EA" w:rsidP="007C1F02">
      <w:pPr>
        <w:ind w:left="360"/>
        <w:jc w:val="both"/>
        <w:rPr>
          <w:sz w:val="22"/>
          <w:szCs w:val="22"/>
        </w:rPr>
      </w:pPr>
    </w:p>
    <w:p w14:paraId="3458F8A4" w14:textId="5F3CEFAC" w:rsidR="006E4621" w:rsidRPr="006E4621" w:rsidRDefault="007555EA" w:rsidP="006E4621">
      <w:pPr>
        <w:pStyle w:val="Heading1"/>
        <w:bidi/>
        <w:spacing w:before="0" w:after="0"/>
        <w:jc w:val="both"/>
        <w:rPr>
          <w:rFonts w:asciiTheme="minorBidi" w:hAnsiTheme="minorBidi" w:cstheme="minorBidi"/>
          <w:lang w:bidi="ps-AF"/>
        </w:rPr>
      </w:pPr>
      <w:r w:rsidRPr="006E4621">
        <w:rPr>
          <w:rFonts w:asciiTheme="minorBidi" w:hAnsiTheme="minorBidi" w:cstheme="minorBidi"/>
          <w:sz w:val="30"/>
          <w:szCs w:val="30"/>
        </w:rPr>
        <w:br w:type="page"/>
      </w:r>
      <w:r w:rsidR="001C0127" w:rsidRPr="006E4621">
        <w:rPr>
          <w:rFonts w:asciiTheme="minorBidi" w:hAnsiTheme="minorBidi" w:cstheme="minorBidi"/>
          <w:sz w:val="30"/>
          <w:szCs w:val="30"/>
          <w:rtl/>
        </w:rPr>
        <w:lastRenderedPageBreak/>
        <w:t xml:space="preserve">ضمیه 2- </w:t>
      </w:r>
      <w:r w:rsidR="006E4621" w:rsidRPr="006E4621">
        <w:rPr>
          <w:rFonts w:asciiTheme="minorBidi" w:hAnsiTheme="minorBidi" w:cstheme="minorBidi"/>
          <w:sz w:val="30"/>
          <w:szCs w:val="30"/>
          <w:rtl/>
        </w:rPr>
        <w:t>د جبران او استحقاق، شتمني او د ځمکی ملکیت لپاره لارښوونه</w:t>
      </w:r>
    </w:p>
    <w:p w14:paraId="3C46BE4C" w14:textId="77777777" w:rsidR="001C0127" w:rsidRDefault="001C0127" w:rsidP="001C0127">
      <w:pPr>
        <w:bidi/>
        <w:jc w:val="both"/>
        <w:rPr>
          <w:b/>
          <w:bCs/>
          <w:sz w:val="22"/>
          <w:szCs w:val="22"/>
          <w:rtl/>
        </w:rPr>
      </w:pPr>
      <w:bookmarkStart w:id="6" w:name="_Toc422149524"/>
      <w:bookmarkEnd w:id="6"/>
    </w:p>
    <w:p w14:paraId="0C2D0976" w14:textId="253E6350" w:rsidR="007555EA" w:rsidRPr="006E4621" w:rsidRDefault="006E4621" w:rsidP="001C0127">
      <w:pPr>
        <w:bidi/>
        <w:jc w:val="both"/>
        <w:rPr>
          <w:b/>
          <w:bCs/>
          <w:sz w:val="26"/>
          <w:szCs w:val="26"/>
          <w:lang w:bidi="ps-AF"/>
        </w:rPr>
      </w:pPr>
      <w:r>
        <w:rPr>
          <w:rFonts w:hint="cs"/>
          <w:b/>
          <w:bCs/>
          <w:sz w:val="26"/>
          <w:szCs w:val="26"/>
          <w:rtl/>
          <w:lang w:bidi="ps-AF"/>
        </w:rPr>
        <w:t>موخي</w:t>
      </w:r>
    </w:p>
    <w:p w14:paraId="36D0A459" w14:textId="77777777" w:rsidR="007555EA" w:rsidRPr="007C1F02" w:rsidRDefault="007555EA" w:rsidP="007C1F02">
      <w:pPr>
        <w:autoSpaceDE w:val="0"/>
        <w:autoSpaceDN w:val="0"/>
        <w:adjustRightInd w:val="0"/>
        <w:jc w:val="both"/>
        <w:rPr>
          <w:color w:val="000000"/>
          <w:sz w:val="22"/>
          <w:szCs w:val="22"/>
        </w:rPr>
      </w:pPr>
    </w:p>
    <w:p w14:paraId="7A98D9B9" w14:textId="0073514A" w:rsidR="006E4621" w:rsidRPr="003078C8" w:rsidRDefault="006E4621" w:rsidP="00606406">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t xml:space="preserve">د ځمکی ملکیت د امکان ترحده پوری </w:t>
      </w:r>
      <w:r w:rsidR="00606406">
        <w:rPr>
          <w:rFonts w:asciiTheme="minorBidi" w:hAnsiTheme="minorBidi" w:cstheme="minorBidi" w:hint="cs"/>
          <w:color w:val="000000"/>
          <w:rtl/>
          <w:lang w:bidi="ps-AF"/>
        </w:rPr>
        <w:t>وساتل شي او هیڅ څوک په</w:t>
      </w:r>
      <w:r>
        <w:rPr>
          <w:rFonts w:asciiTheme="minorBidi" w:hAnsiTheme="minorBidi" w:cstheme="minorBidi" w:hint="cs"/>
          <w:color w:val="000000"/>
          <w:rtl/>
          <w:lang w:bidi="ps-AF"/>
        </w:rPr>
        <w:t xml:space="preserve"> غیرارادی توګه د فرعی پروژی د شرطونو پربنسټ بی ځایه نکړی چی د چټک وړاندیز شوی بیارغونی عملیات په واسطه بودیجه شوی دی. د فرعی پروژی پروپوزلونه اړتیا لری ترڅو کورونه ویجاړ یا د ځمکی لاسته راوړنه په دقیق توګه بررسی شی ترڅو د بدیل مسیرونو له لاری ددی اغیزي کم شی یا مخنیوی وشي. هغه پروپوزلونه چی لږ پراختیا ته اړتیا لری باید په دقیق توګه بررسی شی. هیڅ یو د ځمکی ملکیت یا شتمنی ددی لارښووني څخه د باندی </w:t>
      </w:r>
      <w:r w:rsidR="002428FD">
        <w:rPr>
          <w:rFonts w:asciiTheme="minorBidi" w:hAnsiTheme="minorBidi" w:cstheme="minorBidi" w:hint="cs"/>
          <w:color w:val="000000"/>
          <w:rtl/>
          <w:lang w:bidi="ps-AF"/>
        </w:rPr>
        <w:t>قرار نه نیسی. یو فارمت د ځمکی د ملکیت ارزیابی لپاره په ۲ ضمیمه کی ضمیمه شوی دی (۱).</w:t>
      </w:r>
    </w:p>
    <w:p w14:paraId="42DB5D57" w14:textId="77777777" w:rsidR="007555EA" w:rsidRPr="007C1F02" w:rsidRDefault="007555EA" w:rsidP="007C1F02">
      <w:pPr>
        <w:autoSpaceDE w:val="0"/>
        <w:autoSpaceDN w:val="0"/>
        <w:adjustRightInd w:val="0"/>
        <w:jc w:val="both"/>
        <w:rPr>
          <w:color w:val="000000"/>
          <w:sz w:val="22"/>
          <w:szCs w:val="22"/>
        </w:rPr>
      </w:pPr>
    </w:p>
    <w:p w14:paraId="1064DC4A" w14:textId="7CBADB73" w:rsidR="002428FD" w:rsidRPr="003078C8" w:rsidRDefault="002428FD" w:rsidP="002428FD">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t xml:space="preserve">دغه لارښووني د اغیزمن شوی کسانو د جبران لپاره، ځینی اصول او لارښووني چمتو کوی ترڅو ډاد ترلاسه شی چی ټول داسی کسان په منفی ډول اغیزمن شوي دي، </w:t>
      </w:r>
      <w:r w:rsidR="000B711C">
        <w:rPr>
          <w:rFonts w:asciiTheme="minorBidi" w:hAnsiTheme="minorBidi" w:cstheme="minorBidi" w:hint="cs"/>
          <w:color w:val="000000"/>
          <w:rtl/>
          <w:lang w:bidi="ps-AF"/>
        </w:rPr>
        <w:t>پرته له دی چی ددوی د ځمکی د تصرف وضعیت د پرمختګ لپاره به ارزیابی شی یا لږترلږه د دوی د ژوند معیارونه، عایدات یا ظرفیت جوړونه د پروژی څخه مخکی ذخیره شی.</w:t>
      </w:r>
    </w:p>
    <w:p w14:paraId="2FAA0F3A" w14:textId="77777777" w:rsidR="007555EA" w:rsidRPr="007C1F02" w:rsidRDefault="007555EA" w:rsidP="004F21D4">
      <w:pPr>
        <w:jc w:val="both"/>
        <w:rPr>
          <w:sz w:val="22"/>
          <w:szCs w:val="22"/>
        </w:rPr>
      </w:pPr>
    </w:p>
    <w:p w14:paraId="60A04C7E" w14:textId="2781CAAF" w:rsidR="00F16911" w:rsidRPr="000B711C" w:rsidRDefault="00F16911" w:rsidP="000B711C">
      <w:pPr>
        <w:bidi/>
        <w:jc w:val="both"/>
        <w:rPr>
          <w:b/>
          <w:bCs/>
        </w:rPr>
      </w:pPr>
      <w:r w:rsidRPr="000B711C">
        <w:rPr>
          <w:rFonts w:asciiTheme="minorBidi" w:hAnsiTheme="minorBidi" w:cstheme="minorBidi"/>
          <w:b/>
          <w:bCs/>
          <w:rtl/>
        </w:rPr>
        <w:t xml:space="preserve">قابلیت </w:t>
      </w:r>
    </w:p>
    <w:p w14:paraId="4FE3BC22" w14:textId="77777777" w:rsidR="007555EA" w:rsidRPr="007C1F02" w:rsidRDefault="007555EA" w:rsidP="007C1F02">
      <w:pPr>
        <w:jc w:val="both"/>
        <w:rPr>
          <w:sz w:val="22"/>
          <w:szCs w:val="22"/>
        </w:rPr>
      </w:pPr>
    </w:p>
    <w:p w14:paraId="39495173" w14:textId="6BE2379A" w:rsidR="000B711C" w:rsidRPr="000B711C" w:rsidRDefault="000B711C" w:rsidP="000B711C">
      <w:pPr>
        <w:bidi/>
        <w:jc w:val="both"/>
        <w:rPr>
          <w:rFonts w:asciiTheme="minorBidi" w:hAnsiTheme="minorBidi" w:cstheme="minorBidi"/>
          <w:rtl/>
          <w:lang w:bidi="ps-AF"/>
        </w:rPr>
      </w:pPr>
      <w:r w:rsidRPr="000B711C">
        <w:rPr>
          <w:rFonts w:asciiTheme="minorBidi" w:hAnsiTheme="minorBidi" w:cstheme="minorBidi"/>
        </w:rPr>
        <w:t>PAPs</w:t>
      </w:r>
      <w:r w:rsidRPr="000B711C">
        <w:rPr>
          <w:rFonts w:asciiTheme="minorBidi" w:hAnsiTheme="minorBidi" w:cstheme="minorBidi"/>
          <w:rtl/>
        </w:rPr>
        <w:t xml:space="preserve"> </w:t>
      </w:r>
      <w:r w:rsidRPr="000B711C">
        <w:rPr>
          <w:rFonts w:asciiTheme="minorBidi" w:hAnsiTheme="minorBidi" w:cstheme="minorBidi"/>
          <w:rtl/>
          <w:lang w:bidi="ps-AF"/>
        </w:rPr>
        <w:t xml:space="preserve">د هغو کسانو د ژوند حالت، </w:t>
      </w:r>
      <w:r>
        <w:rPr>
          <w:rFonts w:asciiTheme="minorBidi" w:hAnsiTheme="minorBidi" w:cstheme="minorBidi" w:hint="cs"/>
          <w:rtl/>
          <w:lang w:bidi="ps-AF"/>
        </w:rPr>
        <w:t xml:space="preserve">ځمکه، بناګانی یا نور شتمنی چی په مستقیم یا غیرمستقیم ډول د پروژی له خوا اغیزمن شوي دي، څرګندوي. د </w:t>
      </w:r>
      <w:r w:rsidR="00757F85" w:rsidRPr="003078C8">
        <w:rPr>
          <w:rFonts w:asciiTheme="minorBidi" w:hAnsiTheme="minorBidi" w:cstheme="minorBidi"/>
        </w:rPr>
        <w:t>PAPs</w:t>
      </w:r>
      <w:r w:rsidR="00757F85" w:rsidRPr="003078C8">
        <w:rPr>
          <w:rFonts w:asciiTheme="minorBidi" w:hAnsiTheme="minorBidi" w:cstheme="minorBidi"/>
          <w:rtl/>
        </w:rPr>
        <w:t xml:space="preserve"> </w:t>
      </w:r>
      <w:r>
        <w:rPr>
          <w:rFonts w:asciiTheme="minorBidi" w:hAnsiTheme="minorBidi" w:cstheme="minorBidi" w:hint="cs"/>
          <w:rtl/>
          <w:lang w:bidi="ps-AF"/>
        </w:rPr>
        <w:t>مناسب مفروضات د جبران لپاره عبارت دي له:</w:t>
      </w:r>
    </w:p>
    <w:p w14:paraId="3C33778C" w14:textId="77777777" w:rsidR="007555EA" w:rsidRPr="007C1F02" w:rsidRDefault="007555EA" w:rsidP="007C1F02">
      <w:pPr>
        <w:jc w:val="both"/>
        <w:rPr>
          <w:sz w:val="22"/>
          <w:szCs w:val="22"/>
        </w:rPr>
      </w:pPr>
    </w:p>
    <w:p w14:paraId="607BEDE1" w14:textId="1EAC8735" w:rsidR="00757F85" w:rsidRDefault="00757F85" w:rsidP="00757F85">
      <w:pPr>
        <w:numPr>
          <w:ilvl w:val="0"/>
          <w:numId w:val="7"/>
        </w:numPr>
        <w:bidi/>
        <w:jc w:val="both"/>
        <w:rPr>
          <w:rFonts w:asciiTheme="minorBidi" w:hAnsiTheme="minorBidi" w:cstheme="minorBidi"/>
        </w:rPr>
      </w:pPr>
      <w:r>
        <w:rPr>
          <w:rFonts w:asciiTheme="minorBidi" w:hAnsiTheme="minorBidi" w:cstheme="minorBidi" w:hint="cs"/>
          <w:rtl/>
          <w:lang w:bidi="ps-AF"/>
        </w:rPr>
        <w:t>هغه کسان چی د ځمکی رسمی قانونی حقوق، د اوبو منابع یا بناګانی / تعمیرونه، په شمول د پیژندل شوی عرف او سنتی حقوق لري.</w:t>
      </w:r>
    </w:p>
    <w:p w14:paraId="77A8B81F" w14:textId="49ACCB2D" w:rsidR="00757F85" w:rsidRDefault="00757F85" w:rsidP="00757F85">
      <w:pPr>
        <w:numPr>
          <w:ilvl w:val="0"/>
          <w:numId w:val="7"/>
        </w:numPr>
        <w:bidi/>
        <w:jc w:val="both"/>
        <w:rPr>
          <w:rFonts w:asciiTheme="minorBidi" w:hAnsiTheme="minorBidi" w:cstheme="minorBidi"/>
        </w:rPr>
      </w:pPr>
      <w:r>
        <w:rPr>
          <w:rFonts w:asciiTheme="minorBidi" w:hAnsiTheme="minorBidi" w:cstheme="minorBidi" w:hint="cs"/>
          <w:rtl/>
          <w:lang w:bidi="ps-AF"/>
        </w:rPr>
        <w:t>هغه کسان چی رسمی قانون حقوق نلری اما مالی حق چی په سنتی قانون کی بنسټ لری، دعوا لری،</w:t>
      </w:r>
    </w:p>
    <w:p w14:paraId="32718FF7" w14:textId="73FD72E7" w:rsidR="00757F85" w:rsidRPr="003078C8" w:rsidRDefault="00757F85" w:rsidP="00757F85">
      <w:pPr>
        <w:numPr>
          <w:ilvl w:val="0"/>
          <w:numId w:val="7"/>
        </w:numPr>
        <w:bidi/>
        <w:jc w:val="both"/>
        <w:rPr>
          <w:rFonts w:asciiTheme="minorBidi" w:hAnsiTheme="minorBidi" w:cstheme="minorBidi"/>
        </w:rPr>
      </w:pPr>
      <w:r>
        <w:rPr>
          <w:rFonts w:asciiTheme="minorBidi" w:hAnsiTheme="minorBidi" w:cstheme="minorBidi" w:hint="cs"/>
          <w:rtl/>
          <w:lang w:bidi="ps-AF"/>
        </w:rPr>
        <w:t>هغه کسان چی ځمکی او د اوبو منابع یا تعمیرونو / بناګانی ته دعوا لری د پورتنی (۱) او (۲) فقری ته نه راجع کیږی، حق لري چی د دوی د ژوند د ساتنی پخاطر ورسره مرسته وشي.</w:t>
      </w:r>
    </w:p>
    <w:p w14:paraId="1EC0185D" w14:textId="46E63274" w:rsidR="007555EA" w:rsidRPr="004F21D4" w:rsidRDefault="00757F85" w:rsidP="00F16911">
      <w:pPr>
        <w:pStyle w:val="Heading2"/>
        <w:bidi/>
        <w:rPr>
          <w:rFonts w:ascii="Times New Roman" w:hAnsi="Times New Roman"/>
          <w:sz w:val="22"/>
        </w:rPr>
      </w:pPr>
      <w:r>
        <w:rPr>
          <w:rFonts w:asciiTheme="minorBidi" w:hAnsiTheme="minorBidi" w:cstheme="minorBidi" w:hint="cs"/>
          <w:sz w:val="22"/>
          <w:rtl/>
          <w:lang w:bidi="ps-AF"/>
        </w:rPr>
        <w:t>د تولیدی شتمنی ملکیت</w:t>
      </w:r>
    </w:p>
    <w:p w14:paraId="082A6409" w14:textId="56872CCA" w:rsidR="00757F85" w:rsidRPr="00B42209" w:rsidRDefault="00757F85" w:rsidP="00757F85">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د ځمکی ملکیت د لاندی طریقو سره ترسره کیږی:</w:t>
      </w:r>
    </w:p>
    <w:p w14:paraId="176DE0F5" w14:textId="77777777" w:rsidR="007555EA" w:rsidRPr="007C1F02" w:rsidRDefault="007555EA" w:rsidP="007C1F02">
      <w:pPr>
        <w:autoSpaceDE w:val="0"/>
        <w:autoSpaceDN w:val="0"/>
        <w:adjustRightInd w:val="0"/>
        <w:ind w:left="1260" w:hanging="540"/>
        <w:jc w:val="both"/>
        <w:rPr>
          <w:b/>
          <w:bCs/>
          <w:color w:val="000000"/>
          <w:sz w:val="22"/>
          <w:szCs w:val="22"/>
        </w:rPr>
      </w:pPr>
    </w:p>
    <w:p w14:paraId="1ACE2C3C" w14:textId="6950A62F" w:rsidR="00757F85" w:rsidRPr="00B42209" w:rsidRDefault="00757F85" w:rsidP="00757F85">
      <w:pPr>
        <w:numPr>
          <w:ilvl w:val="1"/>
          <w:numId w:val="5"/>
        </w:numPr>
        <w:autoSpaceDE w:val="0"/>
        <w:autoSpaceDN w:val="0"/>
        <w:bidi/>
        <w:adjustRightInd w:val="0"/>
        <w:jc w:val="both"/>
        <w:rPr>
          <w:rFonts w:asciiTheme="minorBidi" w:hAnsiTheme="minorBidi" w:cstheme="minorBidi"/>
          <w:color w:val="000000"/>
        </w:rPr>
      </w:pPr>
      <w:r>
        <w:rPr>
          <w:rFonts w:asciiTheme="minorBidi" w:hAnsiTheme="minorBidi" w:cstheme="minorBidi" w:hint="cs"/>
          <w:i/>
          <w:iCs/>
          <w:color w:val="000000"/>
          <w:rtl/>
          <w:lang w:bidi="ps-AF"/>
        </w:rPr>
        <w:t>داوطلبانه اعانه</w:t>
      </w:r>
      <w:r w:rsidRPr="00757F85">
        <w:rPr>
          <w:rFonts w:asciiTheme="minorBidi" w:hAnsiTheme="minorBidi" w:cstheme="minorBidi" w:hint="cs"/>
          <w:color w:val="000000"/>
          <w:rtl/>
        </w:rPr>
        <w:t>.</w:t>
      </w:r>
      <w:r>
        <w:rPr>
          <w:rFonts w:asciiTheme="minorBidi" w:hAnsiTheme="minorBidi" w:cstheme="minorBidi" w:hint="cs"/>
          <w:color w:val="000000"/>
          <w:rtl/>
          <w:lang w:bidi="ps-AF"/>
        </w:rPr>
        <w:t xml:space="preserve"> د سنتی تجربو پربنسټ، اړوند کسان کیدای شی داوطلبانه ځمکی یا شتمنی وټاکی او / یا په مؤقتی یا دایمی توګه خپل ځمکی پرته له کوم جبران څخه بدلون ورکړی.</w:t>
      </w:r>
    </w:p>
    <w:p w14:paraId="79871368" w14:textId="77777777" w:rsidR="007555EA" w:rsidRPr="007C1F02" w:rsidRDefault="007555EA" w:rsidP="007C1F02">
      <w:pPr>
        <w:tabs>
          <w:tab w:val="num" w:pos="1080"/>
        </w:tabs>
        <w:autoSpaceDE w:val="0"/>
        <w:autoSpaceDN w:val="0"/>
        <w:adjustRightInd w:val="0"/>
        <w:ind w:left="1260" w:hanging="540"/>
        <w:jc w:val="both"/>
        <w:rPr>
          <w:color w:val="000000"/>
          <w:sz w:val="22"/>
          <w:szCs w:val="22"/>
        </w:rPr>
      </w:pPr>
    </w:p>
    <w:p w14:paraId="2971DE2A" w14:textId="77777777" w:rsidR="00CE53C3" w:rsidRDefault="00CE53C3" w:rsidP="00CE53C3">
      <w:pPr>
        <w:pStyle w:val="ListParagraph"/>
        <w:rPr>
          <w:color w:val="000000"/>
          <w:sz w:val="22"/>
          <w:szCs w:val="22"/>
        </w:rPr>
      </w:pPr>
    </w:p>
    <w:p w14:paraId="56044498" w14:textId="262B5D61" w:rsidR="00757F85" w:rsidRPr="00B42209" w:rsidRDefault="00757F85" w:rsidP="00757F85">
      <w:pPr>
        <w:numPr>
          <w:ilvl w:val="1"/>
          <w:numId w:val="5"/>
        </w:numPr>
        <w:autoSpaceDE w:val="0"/>
        <w:autoSpaceDN w:val="0"/>
        <w:bidi/>
        <w:adjustRightInd w:val="0"/>
        <w:jc w:val="both"/>
        <w:rPr>
          <w:rFonts w:asciiTheme="minorBidi" w:hAnsiTheme="minorBidi" w:cstheme="minorBidi"/>
          <w:color w:val="000000"/>
        </w:rPr>
      </w:pPr>
      <w:r>
        <w:rPr>
          <w:rFonts w:asciiTheme="minorBidi" w:hAnsiTheme="minorBidi" w:cstheme="minorBidi" w:hint="cs"/>
          <w:i/>
          <w:iCs/>
          <w:color w:val="000000"/>
          <w:rtl/>
          <w:lang w:bidi="ps-AF"/>
        </w:rPr>
        <w:t>د جبران په مقابل کی اعانه.</w:t>
      </w:r>
      <w:r>
        <w:rPr>
          <w:rFonts w:asciiTheme="minorBidi" w:hAnsiTheme="minorBidi" w:cstheme="minorBidi" w:hint="cs"/>
          <w:color w:val="000000"/>
          <w:rtl/>
          <w:lang w:bidi="ps-AF"/>
        </w:rPr>
        <w:t xml:space="preserve"> یو اعانه کونکی / د شتمنی زیان کونکی </w:t>
      </w:r>
      <w:r>
        <w:rPr>
          <w:rFonts w:asciiTheme="minorBidi" w:hAnsiTheme="minorBidi" w:cstheme="minorBidi"/>
          <w:color w:val="000000"/>
          <w:rtl/>
        </w:rPr>
        <w:t>"</w:t>
      </w:r>
      <w:r>
        <w:rPr>
          <w:rFonts w:asciiTheme="minorBidi" w:hAnsiTheme="minorBidi" w:cstheme="minorBidi" w:hint="cs"/>
          <w:color w:val="000000"/>
          <w:rtl/>
          <w:lang w:bidi="ps-AF"/>
        </w:rPr>
        <w:t>اغیزمن</w:t>
      </w:r>
      <w:r>
        <w:rPr>
          <w:rFonts w:asciiTheme="minorBidi" w:hAnsiTheme="minorBidi" w:cstheme="minorBidi"/>
          <w:color w:val="000000"/>
          <w:rtl/>
        </w:rPr>
        <w:t>"</w:t>
      </w:r>
      <w:r>
        <w:rPr>
          <w:rFonts w:asciiTheme="minorBidi" w:hAnsiTheme="minorBidi" w:cstheme="minorBidi" w:hint="cs"/>
          <w:color w:val="000000"/>
          <w:rtl/>
          <w:lang w:bidi="ps-AF"/>
        </w:rPr>
        <w:t xml:space="preserve"> ښکاره کیږی د محلی ټولنی څخه د جبران لپاره یا ددی په بدیل کی د دولت په مقابل کی مستحق دي.</w:t>
      </w:r>
      <w:r w:rsidR="000B4493">
        <w:rPr>
          <w:rFonts w:asciiTheme="minorBidi" w:hAnsiTheme="minorBidi" w:cstheme="minorBidi" w:hint="cs"/>
          <w:color w:val="000000"/>
          <w:rtl/>
          <w:lang w:bidi="ps-AF"/>
        </w:rPr>
        <w:t xml:space="preserve"> یو</w:t>
      </w:r>
      <w:r w:rsidR="000B4493" w:rsidRPr="000B4493">
        <w:rPr>
          <w:rFonts w:asciiTheme="minorBidi" w:hAnsiTheme="minorBidi" w:cstheme="minorBidi"/>
          <w:color w:val="000000"/>
        </w:rPr>
        <w:t xml:space="preserve"> </w:t>
      </w:r>
      <w:r w:rsidR="000B4493" w:rsidRPr="00B42209">
        <w:rPr>
          <w:rFonts w:asciiTheme="minorBidi" w:hAnsiTheme="minorBidi" w:cstheme="minorBidi"/>
          <w:color w:val="000000"/>
        </w:rPr>
        <w:t>PAP</w:t>
      </w:r>
      <w:r w:rsidR="000B4493">
        <w:rPr>
          <w:rFonts w:asciiTheme="minorBidi" w:hAnsiTheme="minorBidi" w:cstheme="minorBidi" w:hint="cs"/>
          <w:color w:val="000000"/>
          <w:rtl/>
          <w:lang w:bidi="ps-AF"/>
        </w:rPr>
        <w:t xml:space="preserve"> باید خپل دعوا د جبران لپاره د محل ټولنی استازو / د شورا </w:t>
      </w:r>
      <w:r w:rsidR="000B4493" w:rsidRPr="00B42209">
        <w:rPr>
          <w:rFonts w:asciiTheme="minorBidi" w:hAnsiTheme="minorBidi" w:cstheme="minorBidi" w:hint="cs"/>
          <w:color w:val="000000"/>
          <w:rtl/>
        </w:rPr>
        <w:t>رئیس</w:t>
      </w:r>
      <w:r w:rsidR="000B4493">
        <w:rPr>
          <w:rFonts w:asciiTheme="minorBidi" w:hAnsiTheme="minorBidi" w:cstheme="minorBidi" w:hint="cs"/>
          <w:color w:val="000000"/>
          <w:rtl/>
          <w:lang w:bidi="ps-AF"/>
        </w:rPr>
        <w:t xml:space="preserve"> ته تسلیم کړی او د پلی کونکی نماینده ګی له خوا باید تایید شی. دعوا باید د ۲ اونۍ په موده کی بشپړ ا</w:t>
      </w:r>
      <w:r w:rsidR="00606406">
        <w:rPr>
          <w:rFonts w:asciiTheme="minorBidi" w:hAnsiTheme="minorBidi" w:cstheme="minorBidi" w:hint="cs"/>
          <w:color w:val="000000"/>
          <w:rtl/>
          <w:lang w:bidi="ps-AF"/>
        </w:rPr>
        <w:t>و اړوند ټولنی یا مشوره دهی کمیټی</w:t>
      </w:r>
      <w:r w:rsidR="000B4493">
        <w:rPr>
          <w:rFonts w:asciiTheme="minorBidi" w:hAnsiTheme="minorBidi" w:cstheme="minorBidi" w:hint="cs"/>
          <w:color w:val="000000"/>
          <w:rtl/>
          <w:lang w:bidi="ps-AF"/>
        </w:rPr>
        <w:t xml:space="preserve"> ته د پروژی د پلی کیدو څخه مخکی تسلیم شی.</w:t>
      </w:r>
    </w:p>
    <w:p w14:paraId="6CEC7439" w14:textId="77777777" w:rsidR="005338A5" w:rsidRDefault="005338A5" w:rsidP="005338A5">
      <w:pPr>
        <w:pStyle w:val="ListParagraph"/>
        <w:rPr>
          <w:color w:val="000000"/>
          <w:sz w:val="22"/>
          <w:szCs w:val="22"/>
        </w:rPr>
      </w:pPr>
    </w:p>
    <w:p w14:paraId="03C1E18E" w14:textId="77777777" w:rsidR="007555EA" w:rsidRPr="007C1F02" w:rsidRDefault="007555EA" w:rsidP="007C1F02">
      <w:pPr>
        <w:autoSpaceDE w:val="0"/>
        <w:autoSpaceDN w:val="0"/>
        <w:adjustRightInd w:val="0"/>
        <w:jc w:val="both"/>
        <w:rPr>
          <w:color w:val="000000"/>
          <w:sz w:val="22"/>
          <w:szCs w:val="22"/>
        </w:rPr>
      </w:pPr>
    </w:p>
    <w:p w14:paraId="22D3D15A" w14:textId="15AA37B5" w:rsidR="000B4493" w:rsidRPr="00B42209" w:rsidRDefault="004F1FF1" w:rsidP="000B4493">
      <w:pPr>
        <w:numPr>
          <w:ilvl w:val="1"/>
          <w:numId w:val="5"/>
        </w:numPr>
        <w:autoSpaceDE w:val="0"/>
        <w:autoSpaceDN w:val="0"/>
        <w:bidi/>
        <w:adjustRightInd w:val="0"/>
        <w:jc w:val="both"/>
        <w:rPr>
          <w:rFonts w:asciiTheme="minorBidi" w:hAnsiTheme="minorBidi" w:cstheme="minorBidi"/>
          <w:color w:val="000000"/>
        </w:rPr>
      </w:pPr>
      <w:r>
        <w:rPr>
          <w:rFonts w:asciiTheme="minorBidi" w:hAnsiTheme="minorBidi" w:cstheme="minorBidi" w:hint="cs"/>
          <w:color w:val="000000"/>
          <w:rtl/>
          <w:lang w:bidi="ps-AF"/>
        </w:rPr>
        <w:t>د خرڅون معاملی. د شتمنۍ مالک، د مارکیټ عمومی نرخ پربنسټ خپل شتمنۍ به خرڅ کړی.</w:t>
      </w:r>
    </w:p>
    <w:p w14:paraId="4633ACF6" w14:textId="77777777" w:rsidR="005338A5" w:rsidRDefault="005338A5" w:rsidP="005338A5">
      <w:pPr>
        <w:pStyle w:val="ListParagraph"/>
        <w:rPr>
          <w:color w:val="000000"/>
          <w:sz w:val="22"/>
          <w:szCs w:val="22"/>
        </w:rPr>
      </w:pPr>
    </w:p>
    <w:p w14:paraId="79365601" w14:textId="77777777" w:rsidR="007555EA" w:rsidRPr="007C1F02" w:rsidRDefault="007555EA" w:rsidP="007C1F02">
      <w:pPr>
        <w:autoSpaceDE w:val="0"/>
        <w:autoSpaceDN w:val="0"/>
        <w:adjustRightInd w:val="0"/>
        <w:jc w:val="both"/>
        <w:rPr>
          <w:color w:val="000000"/>
          <w:sz w:val="22"/>
          <w:szCs w:val="22"/>
        </w:rPr>
      </w:pPr>
    </w:p>
    <w:p w14:paraId="4E31AA6B" w14:textId="6CD89DAA" w:rsidR="004F1FF1" w:rsidRDefault="004F1FF1" w:rsidP="004F1FF1">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lastRenderedPageBreak/>
        <w:t>د داوطلبانه اعانه یا د جبران په مقابل کی اعانه لپاره  اقدمات باید په اسناد کی درج شی. دغه اسناد باید ځانګړی کړی چی ځمکه د هر ډول تجاوز یا دعوا څخه پاک دی. په ۲ ضمیمه (۱) یو فارمت ضمیمه شوی دی چی د یو جدول شامل دی او د هر جبران او د قرارداد نورو مسایلو د ارزیابی لپاره تعقیب شی.</w:t>
      </w:r>
    </w:p>
    <w:p w14:paraId="2A0FB6C7" w14:textId="77777777" w:rsidR="004F1FF1" w:rsidRPr="00B42209" w:rsidRDefault="004F1FF1" w:rsidP="004F1FF1">
      <w:pPr>
        <w:autoSpaceDE w:val="0"/>
        <w:autoSpaceDN w:val="0"/>
        <w:bidi/>
        <w:adjustRightInd w:val="0"/>
        <w:jc w:val="both"/>
        <w:rPr>
          <w:rFonts w:asciiTheme="minorBidi" w:hAnsiTheme="minorBidi" w:cstheme="minorBidi"/>
          <w:color w:val="000000"/>
          <w:lang w:bidi="ps-AF"/>
        </w:rPr>
      </w:pPr>
    </w:p>
    <w:p w14:paraId="54B50C02" w14:textId="77777777" w:rsidR="007555EA" w:rsidRPr="007C1F02" w:rsidRDefault="007555EA" w:rsidP="007C1F02">
      <w:pPr>
        <w:jc w:val="both"/>
        <w:rPr>
          <w:b/>
          <w:bCs/>
          <w:sz w:val="22"/>
          <w:szCs w:val="22"/>
        </w:rPr>
      </w:pPr>
    </w:p>
    <w:p w14:paraId="409A7F32" w14:textId="27DE3E17" w:rsidR="007555EA" w:rsidRPr="004F1FF1" w:rsidRDefault="004F1FF1" w:rsidP="00F16911">
      <w:pPr>
        <w:bidi/>
        <w:jc w:val="both"/>
        <w:rPr>
          <w:b/>
          <w:bCs/>
          <w:sz w:val="28"/>
          <w:szCs w:val="28"/>
          <w:lang w:bidi="ps-AF"/>
        </w:rPr>
      </w:pPr>
      <w:r>
        <w:rPr>
          <w:rFonts w:hint="cs"/>
          <w:b/>
          <w:bCs/>
          <w:sz w:val="28"/>
          <w:szCs w:val="28"/>
          <w:rtl/>
          <w:lang w:bidi="ps-AF"/>
        </w:rPr>
        <w:t>د</w:t>
      </w:r>
      <w:r w:rsidR="00B42209" w:rsidRPr="004F1FF1">
        <w:rPr>
          <w:rFonts w:hint="cs"/>
          <w:b/>
          <w:bCs/>
          <w:sz w:val="28"/>
          <w:szCs w:val="28"/>
          <w:rtl/>
        </w:rPr>
        <w:t xml:space="preserve"> جبران</w:t>
      </w:r>
      <w:r>
        <w:rPr>
          <w:rFonts w:hint="cs"/>
          <w:b/>
          <w:bCs/>
          <w:sz w:val="28"/>
          <w:szCs w:val="28"/>
          <w:rtl/>
          <w:lang w:bidi="ps-AF"/>
        </w:rPr>
        <w:t xml:space="preserve"> اصول</w:t>
      </w:r>
    </w:p>
    <w:p w14:paraId="020E6C2C" w14:textId="77777777" w:rsidR="007555EA" w:rsidRPr="007C1F02" w:rsidRDefault="007555EA" w:rsidP="007C1F02">
      <w:pPr>
        <w:autoSpaceDE w:val="0"/>
        <w:autoSpaceDN w:val="0"/>
        <w:adjustRightInd w:val="0"/>
        <w:jc w:val="both"/>
        <w:rPr>
          <w:color w:val="000000"/>
          <w:sz w:val="22"/>
          <w:szCs w:val="22"/>
        </w:rPr>
      </w:pPr>
    </w:p>
    <w:p w14:paraId="1400D2A6" w14:textId="1C8E8CDB" w:rsidR="004F1FF1" w:rsidRPr="00B42209" w:rsidRDefault="004F1FF1" w:rsidP="004F1FF1">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t xml:space="preserve">د پروژی د پلی کیدو </w:t>
      </w:r>
      <w:r>
        <w:rPr>
          <w:rFonts w:asciiTheme="minorBidi" w:hAnsiTheme="minorBidi" w:cstheme="minorBidi" w:hint="cs"/>
          <w:color w:val="000000"/>
          <w:rtl/>
          <w:lang w:bidi="fa-IR"/>
        </w:rPr>
        <w:t>نما</w:t>
      </w:r>
      <w:r>
        <w:rPr>
          <w:rFonts w:asciiTheme="minorBidi" w:hAnsiTheme="minorBidi" w:cstheme="minorBidi" w:hint="cs"/>
          <w:color w:val="000000"/>
          <w:rtl/>
          <w:lang w:bidi="ps-AF"/>
        </w:rPr>
        <w:t xml:space="preserve">ینده ګی باید ډاډمن شی چی لاندی د جبران وسیله </w:t>
      </w:r>
      <w:r w:rsidR="00A444D4">
        <w:rPr>
          <w:rFonts w:asciiTheme="minorBidi" w:hAnsiTheme="minorBidi" w:cstheme="minorBidi" w:hint="cs"/>
          <w:color w:val="000000"/>
          <w:rtl/>
          <w:lang w:bidi="ps-AF"/>
        </w:rPr>
        <w:t>اغیزمن شوي خلکو ته په یو زمانی روش چمتو کیږی:</w:t>
      </w:r>
    </w:p>
    <w:p w14:paraId="244BF750" w14:textId="77777777" w:rsidR="007555EA" w:rsidRPr="007C1F02" w:rsidRDefault="007555EA" w:rsidP="007C1F02">
      <w:pPr>
        <w:autoSpaceDE w:val="0"/>
        <w:autoSpaceDN w:val="0"/>
        <w:adjustRightInd w:val="0"/>
        <w:jc w:val="both"/>
        <w:rPr>
          <w:color w:val="000000"/>
          <w:sz w:val="22"/>
          <w:szCs w:val="22"/>
        </w:rPr>
      </w:pPr>
    </w:p>
    <w:p w14:paraId="23BE7617" w14:textId="07B5BD88" w:rsidR="00A444D4" w:rsidRPr="00B42209" w:rsidRDefault="00A444D4" w:rsidP="00A444D4">
      <w:pPr>
        <w:pStyle w:val="ListParagraph"/>
        <w:numPr>
          <w:ilvl w:val="3"/>
          <w:numId w:val="31"/>
        </w:numPr>
        <w:bidi/>
        <w:jc w:val="both"/>
        <w:rPr>
          <w:rFonts w:asciiTheme="minorBidi" w:hAnsiTheme="minorBidi" w:cstheme="minorBidi"/>
        </w:rPr>
      </w:pPr>
      <w:r>
        <w:rPr>
          <w:rFonts w:asciiTheme="minorBidi" w:hAnsiTheme="minorBidi" w:cstheme="minorBidi" w:hint="cs"/>
          <w:rtl/>
          <w:lang w:bidi="ps-AF"/>
        </w:rPr>
        <w:t>د پروژی اغیزمن شوي کسان د ځمکی یوی برخی  یا نورو تولیدی شتمنۍ په اقتصادی ډول نورو پاتی برخی شتمنی ته لاس رسی د لاسه ورکوی او  مستحق دی ترڅو قیمت یی د هغه ځمکی لپاره چی د لاسه ورکړی دی، جبران شی. د لاسه ورکړل شوي شتمنۍ لپاره د لاندی اصولو پربنسټ جبران کیږي:</w:t>
      </w:r>
    </w:p>
    <w:p w14:paraId="6234B9AF" w14:textId="5621F5A9" w:rsidR="00A444D4" w:rsidRDefault="00A444D4" w:rsidP="00A444D4">
      <w:pPr>
        <w:pStyle w:val="ListParagraph"/>
        <w:numPr>
          <w:ilvl w:val="1"/>
          <w:numId w:val="33"/>
        </w:numPr>
        <w:autoSpaceDE w:val="0"/>
        <w:autoSpaceDN w:val="0"/>
        <w:bidi/>
        <w:adjustRightInd w:val="0"/>
        <w:ind w:left="1170" w:hanging="450"/>
        <w:jc w:val="both"/>
        <w:rPr>
          <w:rFonts w:asciiTheme="minorBidi" w:hAnsiTheme="minorBidi" w:cstheme="minorBidi"/>
          <w:color w:val="000000"/>
        </w:rPr>
      </w:pPr>
      <w:r>
        <w:rPr>
          <w:rFonts w:asciiTheme="minorBidi" w:hAnsiTheme="minorBidi" w:cstheme="minorBidi" w:hint="cs"/>
          <w:color w:val="000000"/>
          <w:rtl/>
          <w:lang w:bidi="ps-AF"/>
        </w:rPr>
        <w:t>بدل شوی ځمکه د یو مساویانه تولیدی طرح، نقد یا نور معادل تولیدی شتمنۍ په واسطه،</w:t>
      </w:r>
    </w:p>
    <w:p w14:paraId="57A45371" w14:textId="6F212AD0" w:rsidR="00A444D4" w:rsidRDefault="00A444D4" w:rsidP="00A444D4">
      <w:pPr>
        <w:pStyle w:val="ListParagraph"/>
        <w:numPr>
          <w:ilvl w:val="1"/>
          <w:numId w:val="33"/>
        </w:numPr>
        <w:autoSpaceDE w:val="0"/>
        <w:autoSpaceDN w:val="0"/>
        <w:bidi/>
        <w:adjustRightInd w:val="0"/>
        <w:ind w:left="1170" w:hanging="450"/>
        <w:jc w:val="both"/>
        <w:rPr>
          <w:rFonts w:asciiTheme="minorBidi" w:hAnsiTheme="minorBidi" w:cstheme="minorBidi"/>
          <w:color w:val="000000"/>
        </w:rPr>
      </w:pPr>
      <w:r>
        <w:rPr>
          <w:rFonts w:asciiTheme="minorBidi" w:hAnsiTheme="minorBidi" w:cstheme="minorBidi" w:hint="cs"/>
          <w:color w:val="000000"/>
          <w:rtl/>
          <w:lang w:bidi="ps-AF"/>
        </w:rPr>
        <w:t>مواد او د جامد جوړښت بشپړ تعویض مساعد به ویجاړ شی،</w:t>
      </w:r>
    </w:p>
    <w:p w14:paraId="1EDF1479" w14:textId="29654778" w:rsidR="00A444D4" w:rsidRDefault="00A444D4" w:rsidP="00A444D4">
      <w:pPr>
        <w:pStyle w:val="ListParagraph"/>
        <w:numPr>
          <w:ilvl w:val="1"/>
          <w:numId w:val="33"/>
        </w:numPr>
        <w:autoSpaceDE w:val="0"/>
        <w:autoSpaceDN w:val="0"/>
        <w:bidi/>
        <w:adjustRightInd w:val="0"/>
        <w:ind w:left="1170" w:hanging="450"/>
        <w:jc w:val="both"/>
        <w:rPr>
          <w:rFonts w:asciiTheme="minorBidi" w:hAnsiTheme="minorBidi" w:cstheme="minorBidi"/>
          <w:color w:val="000000"/>
        </w:rPr>
      </w:pPr>
      <w:r>
        <w:rPr>
          <w:rFonts w:asciiTheme="minorBidi" w:hAnsiTheme="minorBidi" w:cstheme="minorBidi" w:hint="cs"/>
          <w:color w:val="000000"/>
          <w:rtl/>
          <w:lang w:bidi="ps-AF"/>
        </w:rPr>
        <w:t>د ویجاړ تعویض یا محصولات یا د لاسه ورکړل شوي وني د بازار په ارزښت،</w:t>
      </w:r>
    </w:p>
    <w:p w14:paraId="5745BCB5" w14:textId="0DE287C8" w:rsidR="00A444D4" w:rsidRDefault="00A444D4" w:rsidP="00A444D4">
      <w:pPr>
        <w:pStyle w:val="ListParagraph"/>
        <w:numPr>
          <w:ilvl w:val="1"/>
          <w:numId w:val="33"/>
        </w:numPr>
        <w:autoSpaceDE w:val="0"/>
        <w:autoSpaceDN w:val="0"/>
        <w:bidi/>
        <w:adjustRightInd w:val="0"/>
        <w:ind w:left="1170" w:hanging="450"/>
        <w:jc w:val="both"/>
        <w:rPr>
          <w:rFonts w:asciiTheme="minorBidi" w:hAnsiTheme="minorBidi" w:cstheme="minorBidi"/>
          <w:color w:val="000000"/>
        </w:rPr>
      </w:pPr>
      <w:r>
        <w:rPr>
          <w:rFonts w:asciiTheme="minorBidi" w:hAnsiTheme="minorBidi" w:cstheme="minorBidi" w:hint="cs"/>
          <w:color w:val="000000"/>
          <w:rtl/>
          <w:lang w:bidi="ps-AF"/>
        </w:rPr>
        <w:t>همداشان نور د منلو وړ جبران،</w:t>
      </w:r>
    </w:p>
    <w:p w14:paraId="645E39F6" w14:textId="69850B40" w:rsidR="00A444D4" w:rsidRDefault="00A444D4" w:rsidP="00A444D4">
      <w:pPr>
        <w:pStyle w:val="ListParagraph"/>
        <w:numPr>
          <w:ilvl w:val="1"/>
          <w:numId w:val="33"/>
        </w:numPr>
        <w:autoSpaceDE w:val="0"/>
        <w:autoSpaceDN w:val="0"/>
        <w:bidi/>
        <w:adjustRightInd w:val="0"/>
        <w:ind w:left="1170" w:hanging="450"/>
        <w:jc w:val="both"/>
        <w:rPr>
          <w:rFonts w:asciiTheme="minorBidi" w:hAnsiTheme="minorBidi" w:cstheme="minorBidi"/>
          <w:color w:val="000000"/>
        </w:rPr>
      </w:pPr>
      <w:r>
        <w:rPr>
          <w:rFonts w:asciiTheme="minorBidi" w:hAnsiTheme="minorBidi" w:cstheme="minorBidi" w:hint="cs"/>
          <w:color w:val="000000"/>
          <w:rtl/>
          <w:lang w:bidi="ps-AF"/>
        </w:rPr>
        <w:t>د نقدی جبران په صورت کی، د جبران وړاندی کول په عام محضر کی باید ترسره شی مثال د ټولنی په مجلس کی.</w:t>
      </w:r>
    </w:p>
    <w:p w14:paraId="3041DB41" w14:textId="77777777" w:rsidR="00A444D4" w:rsidRPr="00B42209" w:rsidRDefault="00A444D4" w:rsidP="00A444D4">
      <w:pPr>
        <w:pStyle w:val="ListParagraph"/>
        <w:autoSpaceDE w:val="0"/>
        <w:autoSpaceDN w:val="0"/>
        <w:bidi/>
        <w:adjustRightInd w:val="0"/>
        <w:ind w:left="1170"/>
        <w:jc w:val="both"/>
        <w:rPr>
          <w:rFonts w:asciiTheme="minorBidi" w:hAnsiTheme="minorBidi" w:cstheme="minorBidi"/>
          <w:color w:val="000000"/>
        </w:rPr>
      </w:pPr>
    </w:p>
    <w:p w14:paraId="2A150D3A" w14:textId="77777777" w:rsidR="007555EA" w:rsidRPr="007C1F02" w:rsidRDefault="007555EA" w:rsidP="007C1F02">
      <w:pPr>
        <w:autoSpaceDE w:val="0"/>
        <w:autoSpaceDN w:val="0"/>
        <w:adjustRightInd w:val="0"/>
        <w:ind w:left="420" w:firstLine="300"/>
        <w:jc w:val="both"/>
        <w:rPr>
          <w:color w:val="000000"/>
          <w:sz w:val="22"/>
          <w:szCs w:val="22"/>
        </w:rPr>
      </w:pPr>
    </w:p>
    <w:p w14:paraId="300D90C2" w14:textId="30544E08" w:rsidR="00A444D4" w:rsidRPr="00B42209" w:rsidRDefault="002404EC" w:rsidP="00A444D4">
      <w:pPr>
        <w:pStyle w:val="BodyTextIndent2"/>
        <w:numPr>
          <w:ilvl w:val="0"/>
          <w:numId w:val="23"/>
        </w:numPr>
        <w:bidi/>
        <w:rPr>
          <w:rFonts w:asciiTheme="minorBidi" w:hAnsiTheme="minorBidi" w:cstheme="minorBidi"/>
        </w:rPr>
      </w:pPr>
      <w:r>
        <w:rPr>
          <w:rFonts w:asciiTheme="minorBidi" w:hAnsiTheme="minorBidi" w:cstheme="minorBidi" w:hint="cs"/>
          <w:rtl/>
          <w:lang w:bidi="ps-AF"/>
        </w:rPr>
        <w:t xml:space="preserve">د پروژی اغیزمن شوي کسان </w:t>
      </w:r>
      <w:r w:rsidR="00CA14A2">
        <w:rPr>
          <w:rFonts w:asciiTheme="minorBidi" w:hAnsiTheme="minorBidi" w:cstheme="minorBidi" w:hint="cs"/>
          <w:rtl/>
          <w:lang w:bidi="ps-AF"/>
        </w:rPr>
        <w:t>د ځمکی یوی برخی یا نورو اقتصادی شتمنۍ ته لاسه رسی د لاسه ورکوی چی په غیر مناسب ډول تسلیم کیږی، د ټولو شتمنۍ سره د بدیل ځمکی چمتووالی لپاره، نقدیه یا معادل تولیدی شتمنۍ  د جبران اختیار لری.</w:t>
      </w:r>
    </w:p>
    <w:p w14:paraId="6BB91DA9" w14:textId="77777777" w:rsidR="007555EA" w:rsidRPr="007C1F02" w:rsidRDefault="007555EA" w:rsidP="007C1F02">
      <w:pPr>
        <w:pStyle w:val="BodyTextIndent2"/>
        <w:ind w:left="360"/>
        <w:rPr>
          <w:rFonts w:ascii="Times New Roman" w:hAnsi="Times New Roman"/>
          <w:sz w:val="22"/>
          <w:szCs w:val="22"/>
        </w:rPr>
      </w:pPr>
    </w:p>
    <w:p w14:paraId="3FFF820C" w14:textId="77777777" w:rsidR="00860656" w:rsidRDefault="00860656" w:rsidP="00860656">
      <w:pPr>
        <w:pStyle w:val="ListParagraph"/>
        <w:rPr>
          <w:sz w:val="22"/>
          <w:szCs w:val="22"/>
        </w:rPr>
      </w:pPr>
    </w:p>
    <w:p w14:paraId="2D4247C6" w14:textId="36572F33" w:rsidR="00CA14A2" w:rsidRPr="00B42209" w:rsidRDefault="00CA14A2" w:rsidP="00CA14A2">
      <w:pPr>
        <w:pStyle w:val="BodyTextIndent2"/>
        <w:numPr>
          <w:ilvl w:val="0"/>
          <w:numId w:val="23"/>
        </w:numPr>
        <w:bidi/>
        <w:rPr>
          <w:rFonts w:asciiTheme="minorBidi" w:hAnsiTheme="minorBidi" w:cstheme="minorBidi"/>
        </w:rPr>
      </w:pPr>
      <w:r>
        <w:rPr>
          <w:rFonts w:asciiTheme="minorBidi" w:hAnsiTheme="minorBidi" w:cstheme="minorBidi" w:hint="cs"/>
          <w:rtl/>
          <w:lang w:bidi="ps-AF"/>
        </w:rPr>
        <w:t>هغه مالکان چی ځمکی یا نورو تولیدی شتمنیو ته د انتقال لین او برج برق ترلاندی اوس هم لاس رسی لری د یو ځل لپاره د اغیزمن شوي سیمي فعلی ۱۰٪ ارزښت د جبران کولو لپاره کولای شی چی امتیاز ترلاسه کړی.</w:t>
      </w:r>
    </w:p>
    <w:p w14:paraId="477F35C1" w14:textId="77777777" w:rsidR="005338A5" w:rsidRDefault="005338A5" w:rsidP="005338A5">
      <w:pPr>
        <w:pStyle w:val="ListParagraph"/>
        <w:rPr>
          <w:sz w:val="22"/>
        </w:rPr>
      </w:pPr>
      <w:bookmarkStart w:id="7" w:name="_Toc422723664"/>
    </w:p>
    <w:bookmarkEnd w:id="7"/>
    <w:p w14:paraId="40371146" w14:textId="78068DCF" w:rsidR="007555EA" w:rsidRPr="004F21D4" w:rsidRDefault="00CA14A2" w:rsidP="00E74B13">
      <w:pPr>
        <w:pStyle w:val="Heading2"/>
        <w:bidi/>
        <w:rPr>
          <w:rFonts w:ascii="Times New Roman" w:hAnsi="Times New Roman"/>
          <w:sz w:val="22"/>
        </w:rPr>
      </w:pPr>
      <w:r>
        <w:rPr>
          <w:rFonts w:ascii="Times New Roman" w:hAnsi="Times New Roman" w:hint="cs"/>
          <w:sz w:val="22"/>
          <w:rtl/>
          <w:lang w:bidi="ps-AF"/>
        </w:rPr>
        <w:t>د</w:t>
      </w:r>
      <w:r>
        <w:rPr>
          <w:rFonts w:ascii="Times New Roman" w:hAnsi="Times New Roman" w:hint="cs"/>
          <w:sz w:val="22"/>
          <w:rtl/>
        </w:rPr>
        <w:t xml:space="preserve"> مشور</w:t>
      </w:r>
      <w:r>
        <w:rPr>
          <w:rFonts w:ascii="Times New Roman" w:hAnsi="Times New Roman" w:hint="cs"/>
          <w:sz w:val="22"/>
          <w:rtl/>
          <w:lang w:bidi="ps-AF"/>
        </w:rPr>
        <w:t xml:space="preserve">ی </w:t>
      </w:r>
      <w:r w:rsidR="00E74B13">
        <w:rPr>
          <w:rFonts w:ascii="Times New Roman" w:hAnsi="Times New Roman" w:hint="cs"/>
          <w:sz w:val="22"/>
          <w:rtl/>
          <w:lang w:bidi="ps-AF"/>
        </w:rPr>
        <w:t>پروسه</w:t>
      </w:r>
    </w:p>
    <w:p w14:paraId="1ADFDF54" w14:textId="6F08A929" w:rsidR="00CA14A2" w:rsidRPr="00B42209" w:rsidRDefault="00CA14A2" w:rsidP="00CA14A2">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 xml:space="preserve">د پلی کوونکی نماینده ګی به ډاډ من شی چی د ځمکی ټول هغه اشغال کونکي او د شتمنۍ مالکان چی د یو وړاندیز شوی پروژی سیمه کی موقعیت لری، هغوی سره مشوره شوی دی. په هر کلی کی بیلابیل جلسي د جندر په پام کی نیولو سره د خلکو خبرولو لپاره د جبران حقوق په هکله او د لاس رسی وړ اختیارات ددی لارښوونی پربنسټ ترسره کیږی. د ټولنیز جلسي مینوټ باید د شتون قرارداد مباحثات ته انعکاس ورکړی او د قرارداد معلومات </w:t>
      </w:r>
      <w:r w:rsidR="008076E5">
        <w:rPr>
          <w:rFonts w:asciiTheme="minorBidi" w:hAnsiTheme="minorBidi" w:cstheme="minorBidi" w:hint="cs"/>
          <w:color w:val="000000"/>
          <w:rtl/>
          <w:lang w:bidi="ps-AF"/>
        </w:rPr>
        <w:t>د هغه فارمت پر بنسټ چی په ۲ ضمیمه (۱۱) کی چمتو شوی دی، شامل شي.</w:t>
      </w:r>
    </w:p>
    <w:p w14:paraId="4F02740A" w14:textId="77777777" w:rsidR="007555EA" w:rsidRPr="007C1F02" w:rsidRDefault="007555EA" w:rsidP="007C1F02">
      <w:pPr>
        <w:autoSpaceDE w:val="0"/>
        <w:autoSpaceDN w:val="0"/>
        <w:adjustRightInd w:val="0"/>
        <w:jc w:val="both"/>
        <w:rPr>
          <w:color w:val="000000"/>
          <w:sz w:val="22"/>
          <w:szCs w:val="22"/>
        </w:rPr>
      </w:pPr>
    </w:p>
    <w:p w14:paraId="3A4E6C6D" w14:textId="2F0B3B5B" w:rsidR="008076E5" w:rsidRDefault="007C2B86" w:rsidP="008076E5">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t>پلی کوونکی نماینده ګی باید د مینوټ یو کاپی د اغیزمن شوي کسانو لپاره چمتو کړی او په مباحثه کی د هغوی هر یو سره وړاندیزونه، د جبران مرجع، شتون قرارداد او هر ډول احتمالی نیوکي تایید کړی. د هغی کاپی د پروژی په اسناد کی ثبت شی او  د نظارت په جریان کی د تفتیش لپاره د لاس رسی وړ وی.</w:t>
      </w:r>
    </w:p>
    <w:p w14:paraId="5CF0CEC0" w14:textId="77777777" w:rsidR="007C2B86" w:rsidRDefault="007C2B86" w:rsidP="007C2B86">
      <w:pPr>
        <w:autoSpaceDE w:val="0"/>
        <w:autoSpaceDN w:val="0"/>
        <w:bidi/>
        <w:adjustRightInd w:val="0"/>
        <w:jc w:val="both"/>
        <w:rPr>
          <w:rFonts w:asciiTheme="minorBidi" w:hAnsiTheme="minorBidi" w:cstheme="minorBidi"/>
          <w:color w:val="000000"/>
          <w:rtl/>
          <w:lang w:bidi="ps-AF"/>
        </w:rPr>
      </w:pPr>
    </w:p>
    <w:p w14:paraId="1D387A89" w14:textId="77777777" w:rsidR="007C2B86" w:rsidRPr="00B42209" w:rsidRDefault="007C2B86" w:rsidP="007C2B86">
      <w:pPr>
        <w:autoSpaceDE w:val="0"/>
        <w:autoSpaceDN w:val="0"/>
        <w:bidi/>
        <w:adjustRightInd w:val="0"/>
        <w:jc w:val="both"/>
        <w:rPr>
          <w:rFonts w:asciiTheme="minorBidi" w:hAnsiTheme="minorBidi" w:cstheme="minorBidi"/>
          <w:color w:val="000000"/>
          <w:lang w:bidi="ps-AF"/>
        </w:rPr>
      </w:pPr>
    </w:p>
    <w:p w14:paraId="763EAF90" w14:textId="77777777" w:rsidR="007555EA" w:rsidRPr="007C1F02" w:rsidRDefault="007555EA" w:rsidP="007C1F02">
      <w:pPr>
        <w:autoSpaceDE w:val="0"/>
        <w:autoSpaceDN w:val="0"/>
        <w:adjustRightInd w:val="0"/>
        <w:jc w:val="both"/>
        <w:rPr>
          <w:b/>
          <w:bCs/>
          <w:color w:val="000000"/>
          <w:sz w:val="22"/>
          <w:szCs w:val="22"/>
        </w:rPr>
      </w:pPr>
    </w:p>
    <w:p w14:paraId="5DE22CD5" w14:textId="006600B9" w:rsidR="007555EA" w:rsidRPr="007C1F02" w:rsidRDefault="007C2B86" w:rsidP="00F16911">
      <w:pPr>
        <w:autoSpaceDE w:val="0"/>
        <w:autoSpaceDN w:val="0"/>
        <w:bidi/>
        <w:adjustRightInd w:val="0"/>
        <w:jc w:val="both"/>
        <w:rPr>
          <w:b/>
          <w:bCs/>
          <w:color w:val="000000"/>
          <w:sz w:val="22"/>
          <w:szCs w:val="22"/>
          <w:lang w:bidi="ps-AF"/>
        </w:rPr>
      </w:pPr>
      <w:r>
        <w:rPr>
          <w:rFonts w:asciiTheme="minorBidi" w:hAnsiTheme="minorBidi" w:cstheme="minorBidi" w:hint="cs"/>
          <w:b/>
          <w:bCs/>
          <w:i/>
          <w:iCs/>
          <w:sz w:val="22"/>
          <w:szCs w:val="28"/>
          <w:rtl/>
          <w:lang w:bidi="ps-AF"/>
        </w:rPr>
        <w:lastRenderedPageBreak/>
        <w:t>د فرعی پروژی تصویب</w:t>
      </w:r>
    </w:p>
    <w:p w14:paraId="48DEDB98" w14:textId="77777777" w:rsidR="007555EA" w:rsidRPr="007C1F02" w:rsidRDefault="007555EA" w:rsidP="007C1F02">
      <w:pPr>
        <w:autoSpaceDE w:val="0"/>
        <w:autoSpaceDN w:val="0"/>
        <w:adjustRightInd w:val="0"/>
        <w:jc w:val="both"/>
        <w:rPr>
          <w:color w:val="000000"/>
          <w:sz w:val="22"/>
          <w:szCs w:val="22"/>
        </w:rPr>
      </w:pPr>
    </w:p>
    <w:p w14:paraId="64365F0B" w14:textId="4E4EDB90" w:rsidR="007C2B86" w:rsidRPr="00B42209" w:rsidRDefault="007C2B86" w:rsidP="007C2B86">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t>په هغه صورت کی چی د ملکیت یوه فرعی پروژه د جبران په برابر کی شامل شی، پلی کوونکي نماینده ګی باید:</w:t>
      </w:r>
    </w:p>
    <w:p w14:paraId="62FA335B" w14:textId="77777777" w:rsidR="007555EA" w:rsidRPr="007C1F02" w:rsidRDefault="007555EA" w:rsidP="007C1F02">
      <w:pPr>
        <w:autoSpaceDE w:val="0"/>
        <w:autoSpaceDN w:val="0"/>
        <w:adjustRightInd w:val="0"/>
        <w:jc w:val="both"/>
        <w:rPr>
          <w:color w:val="000000"/>
          <w:sz w:val="22"/>
          <w:szCs w:val="22"/>
        </w:rPr>
      </w:pPr>
    </w:p>
    <w:p w14:paraId="4249F549" w14:textId="103DC013" w:rsidR="007C2B86" w:rsidRDefault="007C2B86" w:rsidP="007C2B86">
      <w:pPr>
        <w:numPr>
          <w:ilvl w:val="1"/>
          <w:numId w:val="6"/>
        </w:numPr>
        <w:autoSpaceDE w:val="0"/>
        <w:autoSpaceDN w:val="0"/>
        <w:bidi/>
        <w:adjustRightInd w:val="0"/>
        <w:jc w:val="both"/>
        <w:rPr>
          <w:rFonts w:asciiTheme="minorBidi" w:hAnsiTheme="minorBidi" w:cstheme="minorBidi"/>
          <w:color w:val="000000"/>
        </w:rPr>
      </w:pPr>
      <w:r>
        <w:rPr>
          <w:rFonts w:asciiTheme="minorBidi" w:hAnsiTheme="minorBidi" w:cstheme="minorBidi" w:hint="cs"/>
          <w:color w:val="000000"/>
          <w:rtl/>
          <w:lang w:bidi="ps-AF"/>
        </w:rPr>
        <w:t>فرعی پروژه تصویب نکړی مګر داچی د اغیزمن شخص او د محلی ټولنی ترمنځ یو رضایت بخش د جبران توافق شتون ولری،</w:t>
      </w:r>
    </w:p>
    <w:p w14:paraId="6A09ACF9" w14:textId="68AA0CC1" w:rsidR="007C2B86" w:rsidRDefault="007C2B86" w:rsidP="00606406">
      <w:pPr>
        <w:numPr>
          <w:ilvl w:val="1"/>
          <w:numId w:val="6"/>
        </w:numPr>
        <w:autoSpaceDE w:val="0"/>
        <w:autoSpaceDN w:val="0"/>
        <w:bidi/>
        <w:adjustRightInd w:val="0"/>
        <w:jc w:val="both"/>
        <w:rPr>
          <w:rFonts w:asciiTheme="minorBidi" w:hAnsiTheme="minorBidi" w:cstheme="minorBidi"/>
          <w:color w:val="000000"/>
        </w:rPr>
      </w:pPr>
      <w:r>
        <w:rPr>
          <w:rFonts w:asciiTheme="minorBidi" w:hAnsiTheme="minorBidi" w:cstheme="minorBidi" w:hint="cs"/>
          <w:color w:val="000000"/>
          <w:rtl/>
          <w:lang w:bidi="ps-AF"/>
        </w:rPr>
        <w:t>د کار پیل ته اجازه ورنکړی ترهغه پوری چی اغیزمن کسانو ته په یو رضایت بخش توګه وړاندی شی، او</w:t>
      </w:r>
    </w:p>
    <w:p w14:paraId="575484EF" w14:textId="49A0A12E" w:rsidR="007C2B86" w:rsidRPr="00B42209" w:rsidRDefault="007C2B86" w:rsidP="007C2B86">
      <w:pPr>
        <w:numPr>
          <w:ilvl w:val="1"/>
          <w:numId w:val="6"/>
        </w:numPr>
        <w:autoSpaceDE w:val="0"/>
        <w:autoSpaceDN w:val="0"/>
        <w:bidi/>
        <w:adjustRightInd w:val="0"/>
        <w:jc w:val="both"/>
        <w:rPr>
          <w:rFonts w:asciiTheme="minorBidi" w:hAnsiTheme="minorBidi" w:cstheme="minorBidi"/>
          <w:color w:val="000000"/>
        </w:rPr>
      </w:pPr>
      <w:r>
        <w:rPr>
          <w:rFonts w:asciiTheme="minorBidi" w:hAnsiTheme="minorBidi" w:cstheme="minorBidi" w:hint="cs"/>
          <w:color w:val="000000"/>
          <w:rtl/>
          <w:lang w:bidi="ps-AF"/>
        </w:rPr>
        <w:t>که چیری د ۲۰۰ کسانو څخه ډیر کسان اغیزمن شوي وي او جبران ته اړتیا ولري، فرعی پروژه د عاجل بیاروغونی عملیات پربنسټ د پیاوړتیا لپاره د نه منلو وړ ښکاره کیږي.</w:t>
      </w:r>
    </w:p>
    <w:p w14:paraId="05319D16" w14:textId="77777777" w:rsidR="007555EA" w:rsidRPr="007C1F02" w:rsidRDefault="007555EA" w:rsidP="007C1F02">
      <w:pPr>
        <w:autoSpaceDE w:val="0"/>
        <w:autoSpaceDN w:val="0"/>
        <w:adjustRightInd w:val="0"/>
        <w:ind w:left="360"/>
        <w:jc w:val="both"/>
        <w:rPr>
          <w:color w:val="000000"/>
          <w:sz w:val="22"/>
          <w:szCs w:val="22"/>
        </w:rPr>
      </w:pPr>
    </w:p>
    <w:p w14:paraId="5B6413EF" w14:textId="6460A330" w:rsidR="007555EA" w:rsidRPr="007C2B86" w:rsidRDefault="007C2B86" w:rsidP="00F16911">
      <w:pPr>
        <w:autoSpaceDE w:val="0"/>
        <w:autoSpaceDN w:val="0"/>
        <w:bidi/>
        <w:adjustRightInd w:val="0"/>
        <w:jc w:val="both"/>
        <w:rPr>
          <w:b/>
          <w:bCs/>
          <w:color w:val="000000"/>
          <w:lang w:bidi="ps-AF"/>
        </w:rPr>
      </w:pPr>
      <w:r>
        <w:rPr>
          <w:rFonts w:asciiTheme="minorBidi" w:hAnsiTheme="minorBidi" w:cstheme="minorBidi" w:hint="cs"/>
          <w:b/>
          <w:bCs/>
          <w:color w:val="000000"/>
          <w:sz w:val="26"/>
          <w:szCs w:val="26"/>
          <w:rtl/>
          <w:lang w:bidi="ps-AF"/>
        </w:rPr>
        <w:t>نیوکي</w:t>
      </w:r>
    </w:p>
    <w:p w14:paraId="295D9879" w14:textId="77777777" w:rsidR="007555EA" w:rsidRPr="007C1F02" w:rsidRDefault="007555EA" w:rsidP="007C1F02">
      <w:pPr>
        <w:autoSpaceDE w:val="0"/>
        <w:autoSpaceDN w:val="0"/>
        <w:adjustRightInd w:val="0"/>
        <w:ind w:left="360"/>
        <w:jc w:val="both"/>
        <w:rPr>
          <w:color w:val="000000"/>
          <w:sz w:val="22"/>
          <w:szCs w:val="22"/>
        </w:rPr>
      </w:pPr>
    </w:p>
    <w:p w14:paraId="6A6144AC" w14:textId="5ADB828D" w:rsidR="007C2B86" w:rsidRPr="00B42209" w:rsidRDefault="0068360F" w:rsidP="007C2B86">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t xml:space="preserve">ترټولو مخکی ټول نیوکي باید تر بحث لاندی ونیول شي ترڅو د ټولنی / کلی په کچه په یو  توافق ورسیږی. که چیری موفق ونشو، </w:t>
      </w:r>
      <w:r w:rsidR="00683A01">
        <w:rPr>
          <w:rFonts w:asciiTheme="minorBidi" w:hAnsiTheme="minorBidi" w:cstheme="minorBidi" w:hint="cs"/>
          <w:color w:val="000000"/>
          <w:rtl/>
          <w:lang w:bidi="ps-AF"/>
        </w:rPr>
        <w:t>نیوکي د لارښووني په اړه، د قرارداد پلی کیدل د ټولنی دجلسی  مینوټ کی ثبت شی یا هر ډول وړاندی شوی بی نظمی ګانی د پروژي په اجرا کی همدارنګه کولای شی چی د ښاروالی یا ولسوالی په کچه نظارت شي. که چیری دا هم موفق نشو، کیدایش  شی نیوکي د اړوند پلی ککوونکی نماینده ګی ته د یو پریکړی لپاره تسلیم شي.</w:t>
      </w:r>
    </w:p>
    <w:p w14:paraId="09EA3037" w14:textId="77777777" w:rsidR="007555EA" w:rsidRPr="007C1F02" w:rsidRDefault="007555EA" w:rsidP="007C1F02">
      <w:pPr>
        <w:autoSpaceDE w:val="0"/>
        <w:autoSpaceDN w:val="0"/>
        <w:adjustRightInd w:val="0"/>
        <w:ind w:left="720"/>
        <w:jc w:val="both"/>
        <w:rPr>
          <w:color w:val="000000"/>
          <w:sz w:val="22"/>
          <w:szCs w:val="22"/>
        </w:rPr>
      </w:pPr>
    </w:p>
    <w:p w14:paraId="784874A2" w14:textId="3C4C66A1" w:rsidR="007555EA" w:rsidRPr="007C2B86" w:rsidRDefault="00760837" w:rsidP="00760837">
      <w:pPr>
        <w:autoSpaceDE w:val="0"/>
        <w:autoSpaceDN w:val="0"/>
        <w:bidi/>
        <w:adjustRightInd w:val="0"/>
        <w:jc w:val="both"/>
        <w:rPr>
          <w:b/>
          <w:bCs/>
          <w:color w:val="000000"/>
        </w:rPr>
      </w:pPr>
      <w:r w:rsidRPr="007C2B86">
        <w:rPr>
          <w:rFonts w:asciiTheme="minorBidi" w:hAnsiTheme="minorBidi" w:cstheme="minorBidi"/>
          <w:b/>
          <w:bCs/>
          <w:color w:val="000000"/>
          <w:sz w:val="26"/>
          <w:szCs w:val="26"/>
          <w:rtl/>
        </w:rPr>
        <w:t>تصدیق</w:t>
      </w:r>
    </w:p>
    <w:p w14:paraId="0EAF7612" w14:textId="77777777" w:rsidR="007555EA" w:rsidRPr="007C1F02" w:rsidRDefault="007555EA" w:rsidP="007C1F02">
      <w:pPr>
        <w:autoSpaceDE w:val="0"/>
        <w:autoSpaceDN w:val="0"/>
        <w:adjustRightInd w:val="0"/>
        <w:jc w:val="both"/>
        <w:rPr>
          <w:b/>
          <w:bCs/>
          <w:color w:val="000000"/>
          <w:sz w:val="22"/>
          <w:szCs w:val="22"/>
        </w:rPr>
      </w:pPr>
    </w:p>
    <w:p w14:paraId="322C2FD1" w14:textId="39CA2CEE" w:rsidR="00683A01" w:rsidRPr="00B42209" w:rsidRDefault="00683A01" w:rsidP="00683A01">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د ټولنی د جلسی مینوټ په شمول د جبران قرارداد او د جبران چمتو شوی سند باید ښاروالی / ولسوالی ته چمتو شی، د انجنیرانو د نظارت لپاره چی یو ریکارد یی وساتل شی او مفتیشن او ټولنیز-اقتصادی نظارت کوونکی ته کله چی د پروژی بررسی او ارزیابی په غاړه نیسی، چمتو شي. دغه پروسه باید د پروژی ټول اړوند اسناد کی په شمول د اړوند مقاماتو معلومات د نیوکي لپاره د ښاروالی / ولسوالی یا د پلی کوونکی نماینده ګی په کچه ځانګړی شي.</w:t>
      </w:r>
    </w:p>
    <w:p w14:paraId="577F7E89" w14:textId="2CB0051D" w:rsidR="007555EA" w:rsidRPr="007C1F02" w:rsidRDefault="007555EA" w:rsidP="00791265">
      <w:pPr>
        <w:autoSpaceDE w:val="0"/>
        <w:autoSpaceDN w:val="0"/>
        <w:bidi/>
        <w:adjustRightInd w:val="0"/>
        <w:jc w:val="both"/>
        <w:rPr>
          <w:b/>
          <w:color w:val="000000"/>
          <w:sz w:val="22"/>
          <w:szCs w:val="22"/>
        </w:rPr>
      </w:pPr>
      <w:r w:rsidRPr="007C1F02">
        <w:rPr>
          <w:color w:val="000000"/>
          <w:sz w:val="22"/>
          <w:szCs w:val="22"/>
        </w:rPr>
        <w:br w:type="page"/>
      </w:r>
      <w:r w:rsidR="00B81844" w:rsidRPr="007C1F02">
        <w:rPr>
          <w:b/>
          <w:color w:val="000000"/>
          <w:sz w:val="22"/>
          <w:szCs w:val="22"/>
        </w:rPr>
        <w:lastRenderedPageBreak/>
        <w:t xml:space="preserve"> </w:t>
      </w:r>
      <w:r w:rsidRPr="007C1F02">
        <w:rPr>
          <w:b/>
          <w:color w:val="000000"/>
          <w:sz w:val="22"/>
          <w:szCs w:val="22"/>
        </w:rPr>
        <w:t>(i)</w:t>
      </w:r>
      <w:r w:rsidR="00F16911">
        <w:rPr>
          <w:rFonts w:hint="cs"/>
          <w:b/>
          <w:color w:val="000000"/>
          <w:sz w:val="22"/>
          <w:szCs w:val="22"/>
          <w:rtl/>
        </w:rPr>
        <w:t xml:space="preserve"> </w:t>
      </w:r>
      <w:r w:rsidR="00B81844">
        <w:rPr>
          <w:rFonts w:asciiTheme="minorBidi" w:hAnsiTheme="minorBidi" w:cstheme="minorBidi" w:hint="cs"/>
          <w:bCs/>
          <w:color w:val="000000"/>
          <w:sz w:val="22"/>
          <w:szCs w:val="22"/>
          <w:rtl/>
        </w:rPr>
        <w:t xml:space="preserve"> </w:t>
      </w:r>
      <w:r w:rsidR="00F16911" w:rsidRPr="00B81844">
        <w:rPr>
          <w:rFonts w:asciiTheme="minorBidi" w:hAnsiTheme="minorBidi" w:cstheme="minorBidi"/>
          <w:bCs/>
          <w:color w:val="000000"/>
          <w:sz w:val="28"/>
          <w:szCs w:val="28"/>
          <w:rtl/>
        </w:rPr>
        <w:t>2</w:t>
      </w:r>
      <w:r w:rsidR="00791265" w:rsidRPr="00791265">
        <w:rPr>
          <w:rFonts w:asciiTheme="minorBidi" w:hAnsiTheme="minorBidi" w:cstheme="minorBidi"/>
          <w:bCs/>
          <w:color w:val="000000"/>
          <w:sz w:val="28"/>
          <w:szCs w:val="28"/>
          <w:rtl/>
        </w:rPr>
        <w:t xml:space="preserve"> </w:t>
      </w:r>
      <w:r w:rsidR="00791265" w:rsidRPr="00B81844">
        <w:rPr>
          <w:rFonts w:asciiTheme="minorBidi" w:hAnsiTheme="minorBidi" w:cstheme="minorBidi"/>
          <w:bCs/>
          <w:color w:val="000000"/>
          <w:sz w:val="28"/>
          <w:szCs w:val="28"/>
          <w:rtl/>
        </w:rPr>
        <w:t>ضمیمه</w:t>
      </w:r>
    </w:p>
    <w:p w14:paraId="5126249C" w14:textId="77777777" w:rsidR="007555EA" w:rsidRPr="007C1F02" w:rsidRDefault="007555EA" w:rsidP="007C1F02">
      <w:pPr>
        <w:autoSpaceDE w:val="0"/>
        <w:autoSpaceDN w:val="0"/>
        <w:adjustRightInd w:val="0"/>
        <w:jc w:val="both"/>
        <w:rPr>
          <w:b/>
          <w:color w:val="000000"/>
          <w:sz w:val="22"/>
          <w:szCs w:val="22"/>
        </w:rPr>
      </w:pPr>
    </w:p>
    <w:p w14:paraId="3F576284" w14:textId="2B133865" w:rsidR="007555EA" w:rsidRPr="00B81844" w:rsidRDefault="00791265" w:rsidP="00F16911">
      <w:pPr>
        <w:pStyle w:val="Heading5"/>
        <w:numPr>
          <w:ilvl w:val="0"/>
          <w:numId w:val="0"/>
        </w:numPr>
        <w:bidi/>
        <w:ind w:left="1008"/>
        <w:jc w:val="both"/>
        <w:rPr>
          <w:sz w:val="26"/>
          <w:szCs w:val="26"/>
          <w:lang w:bidi="ps-AF"/>
        </w:rPr>
      </w:pPr>
      <w:r>
        <w:rPr>
          <w:rFonts w:asciiTheme="minorBidi" w:hAnsiTheme="minorBidi" w:cstheme="minorBidi" w:hint="cs"/>
          <w:sz w:val="26"/>
          <w:szCs w:val="26"/>
          <w:rtl/>
          <w:lang w:bidi="ps-AF"/>
        </w:rPr>
        <w:t>د ځمکی د ملکیت د ارزیابی معلوماتی پاڼي</w:t>
      </w:r>
    </w:p>
    <w:p w14:paraId="166B46BC" w14:textId="77777777" w:rsidR="007555EA" w:rsidRPr="00B81844" w:rsidRDefault="007555EA" w:rsidP="007C1F02">
      <w:pPr>
        <w:jc w:val="both"/>
        <w:rPr>
          <w:sz w:val="26"/>
          <w:szCs w:val="26"/>
        </w:rPr>
      </w:pPr>
    </w:p>
    <w:p w14:paraId="2C85598A" w14:textId="41F08AF5" w:rsidR="007555EA" w:rsidRPr="00791265" w:rsidRDefault="00791265" w:rsidP="00B81844">
      <w:pPr>
        <w:bidi/>
        <w:jc w:val="both"/>
        <w:rPr>
          <w:rFonts w:asciiTheme="minorBidi" w:hAnsiTheme="minorBidi" w:cstheme="minorBidi"/>
          <w:b/>
          <w:bCs/>
          <w:sz w:val="22"/>
          <w:szCs w:val="22"/>
          <w:lang w:bidi="ps-AF"/>
        </w:rPr>
      </w:pPr>
      <w:r w:rsidRPr="00791265">
        <w:rPr>
          <w:rFonts w:asciiTheme="minorBidi" w:hAnsiTheme="minorBidi" w:cstheme="minorBidi"/>
          <w:b/>
          <w:bCs/>
          <w:rtl/>
          <w:lang w:bidi="ps-AF"/>
        </w:rPr>
        <w:t>د پیرودل شوي املاک  د معلوماتو ثبت کولو لپاره استفاده وشي</w:t>
      </w:r>
    </w:p>
    <w:p w14:paraId="12C8C24D" w14:textId="77777777" w:rsidR="007555EA" w:rsidRPr="00B81844" w:rsidRDefault="007555EA" w:rsidP="007C1F02">
      <w:pPr>
        <w:jc w:val="both"/>
        <w:rPr>
          <w:sz w:val="26"/>
          <w:szCs w:val="26"/>
        </w:rPr>
      </w:pPr>
    </w:p>
    <w:p w14:paraId="3AD2BC2B" w14:textId="187C4791" w:rsidR="007555EA" w:rsidRPr="00B81844" w:rsidRDefault="00791265" w:rsidP="00A01C42">
      <w:pPr>
        <w:pStyle w:val="ListParagraph"/>
        <w:numPr>
          <w:ilvl w:val="0"/>
          <w:numId w:val="6"/>
        </w:numPr>
        <w:bidi/>
        <w:jc w:val="both"/>
        <w:rPr>
          <w:sz w:val="26"/>
          <w:szCs w:val="26"/>
        </w:rPr>
      </w:pPr>
      <w:r>
        <w:rPr>
          <w:rFonts w:asciiTheme="minorBidi" w:hAnsiTheme="minorBidi" w:cstheme="minorBidi" w:hint="cs"/>
          <w:sz w:val="26"/>
          <w:szCs w:val="26"/>
          <w:rtl/>
          <w:lang w:bidi="ps-AF"/>
        </w:rPr>
        <w:t>د ځمکی اندازه / بنا ګانی / نور اړ شتمنۍ:</w:t>
      </w:r>
    </w:p>
    <w:p w14:paraId="4189A04D" w14:textId="77777777" w:rsidR="007555EA" w:rsidRPr="007C1F02" w:rsidRDefault="007555EA" w:rsidP="007C1F02">
      <w:pPr>
        <w:jc w:val="both"/>
        <w:rPr>
          <w:sz w:val="22"/>
          <w:szCs w:val="22"/>
        </w:rPr>
      </w:pPr>
    </w:p>
    <w:p w14:paraId="7CA1EAC1" w14:textId="77777777" w:rsidR="00A36FAE" w:rsidRDefault="00A36FAE" w:rsidP="00A36FAE">
      <w:pPr>
        <w:pStyle w:val="ListParagraph"/>
        <w:rPr>
          <w:sz w:val="22"/>
          <w:szCs w:val="22"/>
        </w:rPr>
      </w:pPr>
    </w:p>
    <w:p w14:paraId="3D90F208" w14:textId="07996B51" w:rsidR="00A36FAE" w:rsidRPr="00B81844" w:rsidRDefault="00791265" w:rsidP="00A36FAE">
      <w:pPr>
        <w:numPr>
          <w:ilvl w:val="0"/>
          <w:numId w:val="5"/>
        </w:numPr>
        <w:bidi/>
        <w:jc w:val="both"/>
        <w:rPr>
          <w:rFonts w:asciiTheme="minorBidi" w:hAnsiTheme="minorBidi" w:cstheme="minorBidi"/>
        </w:rPr>
      </w:pPr>
      <w:r>
        <w:rPr>
          <w:rFonts w:asciiTheme="minorBidi" w:hAnsiTheme="minorBidi" w:cstheme="minorBidi" w:hint="cs"/>
          <w:rtl/>
          <w:lang w:bidi="ps-AF"/>
        </w:rPr>
        <w:t>د موندنی نیټه</w:t>
      </w:r>
    </w:p>
    <w:p w14:paraId="4FDFCA92" w14:textId="77777777" w:rsidR="00A36FAE" w:rsidRPr="00B81844" w:rsidRDefault="00A36FAE" w:rsidP="00A36FAE">
      <w:pPr>
        <w:pStyle w:val="ListParagraph"/>
        <w:rPr>
          <w:rFonts w:asciiTheme="minorBidi" w:hAnsiTheme="minorBidi" w:cstheme="minorBidi"/>
          <w:rtl/>
        </w:rPr>
      </w:pPr>
    </w:p>
    <w:p w14:paraId="10EF8576" w14:textId="3219FFDA" w:rsidR="00A36FAE" w:rsidRPr="00B81844" w:rsidRDefault="00791265" w:rsidP="00A36FAE">
      <w:pPr>
        <w:numPr>
          <w:ilvl w:val="0"/>
          <w:numId w:val="5"/>
        </w:numPr>
        <w:bidi/>
        <w:jc w:val="both"/>
        <w:rPr>
          <w:rFonts w:asciiTheme="minorBidi" w:hAnsiTheme="minorBidi" w:cstheme="minorBidi"/>
        </w:rPr>
      </w:pPr>
      <w:r>
        <w:rPr>
          <w:rFonts w:asciiTheme="minorBidi" w:hAnsiTheme="minorBidi" w:cstheme="minorBidi" w:hint="cs"/>
          <w:rtl/>
          <w:lang w:bidi="ps-AF"/>
        </w:rPr>
        <w:t>د پروژی د ځمکی د  نقشی سکیچ، معرفی:</w:t>
      </w:r>
    </w:p>
    <w:p w14:paraId="0E628A83" w14:textId="77777777" w:rsidR="005338A5" w:rsidRDefault="005338A5" w:rsidP="005338A5">
      <w:pPr>
        <w:pStyle w:val="ListParagraph"/>
        <w:rPr>
          <w:sz w:val="22"/>
          <w:szCs w:val="22"/>
        </w:rPr>
      </w:pPr>
    </w:p>
    <w:p w14:paraId="457CB594" w14:textId="77777777" w:rsidR="007555EA" w:rsidRPr="007C1F02" w:rsidRDefault="007555EA" w:rsidP="007C1F02">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1829"/>
        <w:gridCol w:w="1447"/>
        <w:gridCol w:w="1370"/>
        <w:gridCol w:w="1536"/>
        <w:gridCol w:w="1121"/>
      </w:tblGrid>
      <w:tr w:rsidR="007555EA" w:rsidRPr="007C1F02" w14:paraId="1D9C1477" w14:textId="77777777">
        <w:trPr>
          <w:jc w:val="center"/>
        </w:trPr>
        <w:tc>
          <w:tcPr>
            <w:tcW w:w="1611" w:type="dxa"/>
          </w:tcPr>
          <w:p w14:paraId="5C4EC335" w14:textId="1B1BDA0A" w:rsidR="00520FFD" w:rsidRPr="00E000EF" w:rsidRDefault="00520FFD" w:rsidP="00520FFD">
            <w:pPr>
              <w:bidi/>
              <w:jc w:val="both"/>
              <w:rPr>
                <w:rFonts w:asciiTheme="minorBidi" w:hAnsiTheme="minorBidi" w:cstheme="minorBidi"/>
                <w:lang w:bidi="ps-AF"/>
              </w:rPr>
            </w:pPr>
            <w:r>
              <w:rPr>
                <w:rFonts w:asciiTheme="minorBidi" w:hAnsiTheme="minorBidi" w:cstheme="minorBidi" w:hint="cs"/>
                <w:rtl/>
                <w:lang w:bidi="ps-AF"/>
              </w:rPr>
              <w:t>د ځمکی / بنا هره سیمه او موقعیت شامل دی:</w:t>
            </w:r>
          </w:p>
        </w:tc>
        <w:tc>
          <w:tcPr>
            <w:tcW w:w="1588" w:type="dxa"/>
          </w:tcPr>
          <w:p w14:paraId="54A3BD4A" w14:textId="503BDDC6" w:rsidR="00A01C42" w:rsidRPr="00E000EF" w:rsidRDefault="00791265" w:rsidP="00791265">
            <w:pPr>
              <w:bidi/>
              <w:jc w:val="both"/>
              <w:rPr>
                <w:rFonts w:asciiTheme="minorBidi" w:hAnsiTheme="minorBidi" w:cstheme="minorBidi"/>
              </w:rPr>
            </w:pPr>
            <w:r>
              <w:rPr>
                <w:rFonts w:asciiTheme="minorBidi" w:hAnsiTheme="minorBidi" w:cstheme="minorBidi" w:hint="cs"/>
                <w:rtl/>
                <w:lang w:bidi="ps-AF"/>
              </w:rPr>
              <w:t xml:space="preserve">د ځمګی کتګوری (شخصی/عامه/دولتی او داسی نور) او </w:t>
            </w:r>
            <w:r w:rsidR="00520FFD">
              <w:rPr>
                <w:rFonts w:asciiTheme="minorBidi" w:hAnsiTheme="minorBidi" w:cstheme="minorBidi" w:hint="cs"/>
                <w:rtl/>
                <w:lang w:bidi="ps-AF"/>
              </w:rPr>
              <w:t>مالکان</w:t>
            </w:r>
            <w:r w:rsidR="00E000EF" w:rsidRPr="00E000EF">
              <w:t>*</w:t>
            </w:r>
          </w:p>
        </w:tc>
        <w:tc>
          <w:tcPr>
            <w:tcW w:w="1503" w:type="dxa"/>
          </w:tcPr>
          <w:p w14:paraId="28A1B572" w14:textId="390BED55" w:rsidR="00A01C42" w:rsidRPr="00E000EF" w:rsidRDefault="00A01C42" w:rsidP="00A01C42">
            <w:pPr>
              <w:bidi/>
              <w:jc w:val="both"/>
            </w:pPr>
            <w:r w:rsidRPr="00E000EF">
              <w:rPr>
                <w:rFonts w:hint="cs"/>
                <w:rtl/>
              </w:rPr>
              <w:t>فعلی</w:t>
            </w:r>
            <w:r w:rsidR="00791265" w:rsidRPr="00E000EF">
              <w:rPr>
                <w:rFonts w:hint="cs"/>
                <w:rtl/>
              </w:rPr>
              <w:t xml:space="preserve"> استفاده</w:t>
            </w:r>
          </w:p>
        </w:tc>
        <w:tc>
          <w:tcPr>
            <w:tcW w:w="1411" w:type="dxa"/>
          </w:tcPr>
          <w:p w14:paraId="5EBAB007" w14:textId="31555595" w:rsidR="00A01C42" w:rsidRPr="00E000EF" w:rsidRDefault="00A01C42" w:rsidP="00791265">
            <w:pPr>
              <w:jc w:val="both"/>
              <w:rPr>
                <w:lang w:bidi="ps-AF"/>
              </w:rPr>
            </w:pPr>
            <w:r w:rsidRPr="00E000EF">
              <w:rPr>
                <w:rFonts w:hint="cs"/>
                <w:rtl/>
              </w:rPr>
              <w:t xml:space="preserve">استفاده </w:t>
            </w:r>
            <w:r w:rsidR="00791265">
              <w:rPr>
                <w:rFonts w:hint="cs"/>
                <w:rtl/>
                <w:lang w:bidi="ps-AF"/>
              </w:rPr>
              <w:t>کوونکي</w:t>
            </w:r>
          </w:p>
        </w:tc>
        <w:tc>
          <w:tcPr>
            <w:tcW w:w="1590" w:type="dxa"/>
          </w:tcPr>
          <w:p w14:paraId="5965282C" w14:textId="77777777" w:rsidR="00791265" w:rsidRDefault="00791265" w:rsidP="00791265">
            <w:pPr>
              <w:bidi/>
              <w:jc w:val="both"/>
              <w:rPr>
                <w:rFonts w:asciiTheme="minorBidi" w:hAnsiTheme="minorBidi" w:cstheme="minorBidi"/>
                <w:rtl/>
                <w:lang w:bidi="ps-AF"/>
              </w:rPr>
            </w:pPr>
            <w:r>
              <w:rPr>
                <w:rFonts w:asciiTheme="minorBidi" w:hAnsiTheme="minorBidi" w:cstheme="minorBidi" w:hint="cs"/>
                <w:rtl/>
                <w:lang w:bidi="ps-AF"/>
              </w:rPr>
              <w:t>څو نیوکه کوونکي / استفاده کوونکي</w:t>
            </w:r>
          </w:p>
          <w:p w14:paraId="0534AF3E" w14:textId="1F4834BB" w:rsidR="00791265" w:rsidRPr="00E000EF" w:rsidRDefault="00791265" w:rsidP="00791265">
            <w:pPr>
              <w:bidi/>
              <w:jc w:val="both"/>
              <w:rPr>
                <w:lang w:bidi="ps-AF"/>
              </w:rPr>
            </w:pPr>
            <w:r>
              <w:rPr>
                <w:rFonts w:asciiTheme="minorBidi" w:hAnsiTheme="minorBidi" w:cstheme="minorBidi" w:hint="cs"/>
                <w:rtl/>
                <w:lang w:bidi="ps-AF"/>
              </w:rPr>
              <w:t>بلی / نه</w:t>
            </w:r>
          </w:p>
        </w:tc>
        <w:tc>
          <w:tcPr>
            <w:tcW w:w="1153" w:type="dxa"/>
          </w:tcPr>
          <w:p w14:paraId="618D12FE" w14:textId="6F15DC8D" w:rsidR="00E000EF" w:rsidRPr="00E000EF" w:rsidRDefault="00791265" w:rsidP="00E000EF">
            <w:pPr>
              <w:bidi/>
              <w:jc w:val="both"/>
            </w:pPr>
            <w:r>
              <w:rPr>
                <w:rFonts w:asciiTheme="minorBidi" w:hAnsiTheme="minorBidi" w:cstheme="minorBidi" w:hint="cs"/>
                <w:rtl/>
                <w:lang w:bidi="ps-AF"/>
              </w:rPr>
              <w:t xml:space="preserve">د </w:t>
            </w:r>
            <w:r w:rsidR="00A01C42" w:rsidRPr="00E000EF">
              <w:rPr>
                <w:rFonts w:asciiTheme="minorBidi" w:hAnsiTheme="minorBidi" w:cstheme="minorBidi"/>
                <w:rtl/>
              </w:rPr>
              <w:t>ملکیت</w:t>
            </w:r>
            <w:r w:rsidRPr="00E000EF">
              <w:rPr>
                <w:rFonts w:asciiTheme="minorBidi" w:hAnsiTheme="minorBidi" w:cstheme="minorBidi"/>
                <w:rtl/>
              </w:rPr>
              <w:t xml:space="preserve"> میتود </w:t>
            </w:r>
            <w:r w:rsidR="00E000EF" w:rsidRPr="00E000EF">
              <w:t>**</w:t>
            </w:r>
          </w:p>
          <w:p w14:paraId="4065D4A8" w14:textId="4D526B8E" w:rsidR="007555EA" w:rsidRPr="00E000EF" w:rsidRDefault="007555EA" w:rsidP="00A01C42">
            <w:pPr>
              <w:bidi/>
              <w:jc w:val="both"/>
              <w:rPr>
                <w:rFonts w:asciiTheme="minorBidi" w:hAnsiTheme="minorBidi" w:cstheme="minorBidi"/>
              </w:rPr>
            </w:pPr>
          </w:p>
        </w:tc>
      </w:tr>
      <w:tr w:rsidR="007555EA" w:rsidRPr="007C1F02" w14:paraId="1D6E58DC" w14:textId="77777777">
        <w:trPr>
          <w:jc w:val="center"/>
        </w:trPr>
        <w:tc>
          <w:tcPr>
            <w:tcW w:w="1611" w:type="dxa"/>
          </w:tcPr>
          <w:p w14:paraId="07C9CE22" w14:textId="18C2F854" w:rsidR="007555EA" w:rsidRPr="00E000EF" w:rsidRDefault="007555EA" w:rsidP="007C1F02">
            <w:pPr>
              <w:jc w:val="both"/>
            </w:pPr>
            <w:r w:rsidRPr="00E000EF">
              <w:t>(a)</w:t>
            </w:r>
          </w:p>
        </w:tc>
        <w:tc>
          <w:tcPr>
            <w:tcW w:w="1588" w:type="dxa"/>
          </w:tcPr>
          <w:p w14:paraId="63F5AAF7" w14:textId="77777777" w:rsidR="007555EA" w:rsidRPr="007C1F02" w:rsidRDefault="007555EA" w:rsidP="007C1F02">
            <w:pPr>
              <w:jc w:val="both"/>
              <w:rPr>
                <w:sz w:val="22"/>
                <w:szCs w:val="22"/>
              </w:rPr>
            </w:pPr>
          </w:p>
        </w:tc>
        <w:tc>
          <w:tcPr>
            <w:tcW w:w="1503" w:type="dxa"/>
          </w:tcPr>
          <w:p w14:paraId="62ACC3E8" w14:textId="77777777" w:rsidR="007555EA" w:rsidRPr="007C1F02" w:rsidRDefault="007555EA" w:rsidP="007C1F02">
            <w:pPr>
              <w:jc w:val="both"/>
              <w:rPr>
                <w:sz w:val="22"/>
                <w:szCs w:val="22"/>
              </w:rPr>
            </w:pPr>
          </w:p>
        </w:tc>
        <w:tc>
          <w:tcPr>
            <w:tcW w:w="1411" w:type="dxa"/>
          </w:tcPr>
          <w:p w14:paraId="18E496FE" w14:textId="77777777" w:rsidR="007555EA" w:rsidRPr="007C1F02" w:rsidRDefault="007555EA" w:rsidP="007C1F02">
            <w:pPr>
              <w:jc w:val="both"/>
              <w:rPr>
                <w:sz w:val="22"/>
                <w:szCs w:val="22"/>
              </w:rPr>
            </w:pPr>
          </w:p>
        </w:tc>
        <w:tc>
          <w:tcPr>
            <w:tcW w:w="1590" w:type="dxa"/>
          </w:tcPr>
          <w:p w14:paraId="14813D7B" w14:textId="77777777" w:rsidR="007555EA" w:rsidRPr="007C1F02" w:rsidRDefault="007555EA" w:rsidP="007C1F02">
            <w:pPr>
              <w:jc w:val="both"/>
              <w:rPr>
                <w:sz w:val="22"/>
                <w:szCs w:val="22"/>
              </w:rPr>
            </w:pPr>
          </w:p>
        </w:tc>
        <w:tc>
          <w:tcPr>
            <w:tcW w:w="1153" w:type="dxa"/>
          </w:tcPr>
          <w:p w14:paraId="3D205BCB" w14:textId="77777777" w:rsidR="007555EA" w:rsidRPr="007C1F02" w:rsidRDefault="007555EA" w:rsidP="007C1F02">
            <w:pPr>
              <w:jc w:val="both"/>
              <w:rPr>
                <w:sz w:val="22"/>
                <w:szCs w:val="22"/>
              </w:rPr>
            </w:pPr>
          </w:p>
        </w:tc>
      </w:tr>
      <w:tr w:rsidR="007555EA" w:rsidRPr="007C1F02" w14:paraId="5AE13887" w14:textId="77777777">
        <w:trPr>
          <w:jc w:val="center"/>
        </w:trPr>
        <w:tc>
          <w:tcPr>
            <w:tcW w:w="1611" w:type="dxa"/>
          </w:tcPr>
          <w:p w14:paraId="2D53A8CB" w14:textId="77777777" w:rsidR="007555EA" w:rsidRPr="00E000EF" w:rsidRDefault="007555EA" w:rsidP="007C1F02">
            <w:pPr>
              <w:jc w:val="both"/>
            </w:pPr>
            <w:r w:rsidRPr="00E000EF">
              <w:t>(b)</w:t>
            </w:r>
          </w:p>
        </w:tc>
        <w:tc>
          <w:tcPr>
            <w:tcW w:w="1588" w:type="dxa"/>
          </w:tcPr>
          <w:p w14:paraId="7D7F4869" w14:textId="77777777" w:rsidR="007555EA" w:rsidRPr="007C1F02" w:rsidRDefault="007555EA" w:rsidP="007C1F02">
            <w:pPr>
              <w:jc w:val="both"/>
              <w:rPr>
                <w:sz w:val="22"/>
                <w:szCs w:val="22"/>
              </w:rPr>
            </w:pPr>
          </w:p>
        </w:tc>
        <w:tc>
          <w:tcPr>
            <w:tcW w:w="1503" w:type="dxa"/>
          </w:tcPr>
          <w:p w14:paraId="1709EE17" w14:textId="77777777" w:rsidR="007555EA" w:rsidRPr="007C1F02" w:rsidRDefault="007555EA" w:rsidP="007C1F02">
            <w:pPr>
              <w:jc w:val="both"/>
              <w:rPr>
                <w:sz w:val="22"/>
                <w:szCs w:val="22"/>
              </w:rPr>
            </w:pPr>
          </w:p>
        </w:tc>
        <w:tc>
          <w:tcPr>
            <w:tcW w:w="1411" w:type="dxa"/>
          </w:tcPr>
          <w:p w14:paraId="72FFAB43" w14:textId="77777777" w:rsidR="007555EA" w:rsidRPr="007C1F02" w:rsidRDefault="007555EA" w:rsidP="007C1F02">
            <w:pPr>
              <w:jc w:val="both"/>
              <w:rPr>
                <w:sz w:val="22"/>
                <w:szCs w:val="22"/>
              </w:rPr>
            </w:pPr>
          </w:p>
        </w:tc>
        <w:tc>
          <w:tcPr>
            <w:tcW w:w="1590" w:type="dxa"/>
          </w:tcPr>
          <w:p w14:paraId="555A3169" w14:textId="77777777" w:rsidR="007555EA" w:rsidRPr="007C1F02" w:rsidRDefault="007555EA" w:rsidP="007C1F02">
            <w:pPr>
              <w:jc w:val="both"/>
              <w:rPr>
                <w:sz w:val="22"/>
                <w:szCs w:val="22"/>
              </w:rPr>
            </w:pPr>
          </w:p>
        </w:tc>
        <w:tc>
          <w:tcPr>
            <w:tcW w:w="1153" w:type="dxa"/>
          </w:tcPr>
          <w:p w14:paraId="00265D98" w14:textId="77777777" w:rsidR="007555EA" w:rsidRPr="007C1F02" w:rsidRDefault="007555EA" w:rsidP="007C1F02">
            <w:pPr>
              <w:jc w:val="both"/>
              <w:rPr>
                <w:sz w:val="22"/>
                <w:szCs w:val="22"/>
              </w:rPr>
            </w:pPr>
          </w:p>
        </w:tc>
      </w:tr>
      <w:tr w:rsidR="007555EA" w:rsidRPr="007C1F02" w14:paraId="49E13180" w14:textId="77777777">
        <w:trPr>
          <w:jc w:val="center"/>
        </w:trPr>
        <w:tc>
          <w:tcPr>
            <w:tcW w:w="1611" w:type="dxa"/>
          </w:tcPr>
          <w:p w14:paraId="0D42889C" w14:textId="77777777" w:rsidR="007555EA" w:rsidRPr="00E000EF" w:rsidRDefault="007555EA" w:rsidP="007C1F02">
            <w:pPr>
              <w:jc w:val="both"/>
            </w:pPr>
            <w:r w:rsidRPr="00E000EF">
              <w:t>(c)</w:t>
            </w:r>
          </w:p>
        </w:tc>
        <w:tc>
          <w:tcPr>
            <w:tcW w:w="1588" w:type="dxa"/>
          </w:tcPr>
          <w:p w14:paraId="4C7F8A4F" w14:textId="77777777" w:rsidR="007555EA" w:rsidRPr="007C1F02" w:rsidRDefault="007555EA" w:rsidP="007C1F02">
            <w:pPr>
              <w:jc w:val="both"/>
              <w:rPr>
                <w:sz w:val="22"/>
                <w:szCs w:val="22"/>
              </w:rPr>
            </w:pPr>
          </w:p>
        </w:tc>
        <w:tc>
          <w:tcPr>
            <w:tcW w:w="1503" w:type="dxa"/>
          </w:tcPr>
          <w:p w14:paraId="53E9D708" w14:textId="77777777" w:rsidR="007555EA" w:rsidRPr="007C1F02" w:rsidRDefault="007555EA" w:rsidP="007C1F02">
            <w:pPr>
              <w:jc w:val="both"/>
              <w:rPr>
                <w:sz w:val="22"/>
                <w:szCs w:val="22"/>
              </w:rPr>
            </w:pPr>
          </w:p>
        </w:tc>
        <w:tc>
          <w:tcPr>
            <w:tcW w:w="1411" w:type="dxa"/>
          </w:tcPr>
          <w:p w14:paraId="4CEB420B" w14:textId="77777777" w:rsidR="007555EA" w:rsidRPr="007C1F02" w:rsidRDefault="007555EA" w:rsidP="007C1F02">
            <w:pPr>
              <w:jc w:val="both"/>
              <w:rPr>
                <w:sz w:val="22"/>
                <w:szCs w:val="22"/>
              </w:rPr>
            </w:pPr>
          </w:p>
        </w:tc>
        <w:tc>
          <w:tcPr>
            <w:tcW w:w="1590" w:type="dxa"/>
          </w:tcPr>
          <w:p w14:paraId="78518EA9" w14:textId="77777777" w:rsidR="007555EA" w:rsidRPr="007C1F02" w:rsidRDefault="007555EA" w:rsidP="007C1F02">
            <w:pPr>
              <w:jc w:val="both"/>
              <w:rPr>
                <w:sz w:val="22"/>
                <w:szCs w:val="22"/>
              </w:rPr>
            </w:pPr>
          </w:p>
        </w:tc>
        <w:tc>
          <w:tcPr>
            <w:tcW w:w="1153" w:type="dxa"/>
          </w:tcPr>
          <w:p w14:paraId="6BDAF476" w14:textId="77777777" w:rsidR="007555EA" w:rsidRPr="007C1F02" w:rsidRDefault="007555EA" w:rsidP="007C1F02">
            <w:pPr>
              <w:jc w:val="both"/>
              <w:rPr>
                <w:sz w:val="22"/>
                <w:szCs w:val="22"/>
              </w:rPr>
            </w:pPr>
          </w:p>
        </w:tc>
      </w:tr>
    </w:tbl>
    <w:p w14:paraId="2079AA86" w14:textId="003D37B4" w:rsidR="002E57BC" w:rsidRPr="00520FFD" w:rsidRDefault="002E57BC" w:rsidP="00520FFD">
      <w:pPr>
        <w:bidi/>
        <w:jc w:val="both"/>
        <w:rPr>
          <w:rFonts w:asciiTheme="minorBidi" w:hAnsiTheme="minorBidi" w:cstheme="minorBidi"/>
          <w:rtl/>
          <w:lang w:bidi="ps-AF"/>
        </w:rPr>
      </w:pPr>
      <w:r w:rsidRPr="00520FFD">
        <w:rPr>
          <w:rFonts w:asciiTheme="minorBidi" w:hAnsiTheme="minorBidi" w:cstheme="minorBidi"/>
        </w:rPr>
        <w:t>*</w:t>
      </w:r>
      <w:r w:rsidRPr="00520FFD">
        <w:rPr>
          <w:rFonts w:asciiTheme="minorBidi" w:hAnsiTheme="minorBidi" w:cstheme="minorBidi"/>
          <w:rtl/>
        </w:rPr>
        <w:t xml:space="preserve"> </w:t>
      </w:r>
      <w:r w:rsidR="00520FFD" w:rsidRPr="00520FFD">
        <w:rPr>
          <w:rFonts w:asciiTheme="minorBidi" w:hAnsiTheme="minorBidi" w:cstheme="minorBidi"/>
          <w:rtl/>
          <w:lang w:bidi="ps-AF"/>
        </w:rPr>
        <w:t>د لاس رسی وړ اسنادو چمتو کول</w:t>
      </w:r>
    </w:p>
    <w:p w14:paraId="1441DE0E" w14:textId="25033493" w:rsidR="002E57BC" w:rsidRPr="00E000EF" w:rsidRDefault="002E57BC" w:rsidP="00CB2915">
      <w:pPr>
        <w:bidi/>
        <w:jc w:val="both"/>
        <w:rPr>
          <w:rFonts w:asciiTheme="minorBidi" w:hAnsiTheme="minorBidi" w:cstheme="minorBidi"/>
          <w:lang w:bidi="ps-AF"/>
        </w:rPr>
      </w:pPr>
      <w:r w:rsidRPr="00E000EF">
        <w:rPr>
          <w:rFonts w:asciiTheme="minorBidi" w:hAnsiTheme="minorBidi" w:cstheme="minorBidi"/>
        </w:rPr>
        <w:t>**</w:t>
      </w:r>
      <w:r w:rsidRPr="00E000EF">
        <w:rPr>
          <w:rFonts w:asciiTheme="minorBidi" w:hAnsiTheme="minorBidi" w:cstheme="minorBidi"/>
          <w:rtl/>
        </w:rPr>
        <w:t xml:space="preserve"> </w:t>
      </w:r>
      <w:r w:rsidR="00CB2915">
        <w:rPr>
          <w:rFonts w:asciiTheme="minorBidi" w:hAnsiTheme="minorBidi" w:cstheme="minorBidi" w:hint="cs"/>
          <w:rtl/>
          <w:lang w:bidi="ps-AF"/>
        </w:rPr>
        <w:t xml:space="preserve">تمویل / ملکیت د جبران په برابر کی / خریداری. لاندی مشوری د </w:t>
      </w:r>
      <w:r w:rsidR="00CB2915" w:rsidRPr="00CB2915">
        <w:rPr>
          <w:rFonts w:asciiTheme="minorBidi" w:hAnsiTheme="minorBidi" w:cstheme="minorBidi"/>
        </w:rPr>
        <w:t xml:space="preserve"> </w:t>
      </w:r>
      <w:r w:rsidR="00CB2915" w:rsidRPr="00E000EF">
        <w:rPr>
          <w:rFonts w:asciiTheme="minorBidi" w:hAnsiTheme="minorBidi" w:cstheme="minorBidi"/>
        </w:rPr>
        <w:t>PAPs</w:t>
      </w:r>
      <w:r w:rsidR="00CB2915">
        <w:rPr>
          <w:rFonts w:asciiTheme="minorBidi" w:hAnsiTheme="minorBidi" w:cstheme="minorBidi" w:hint="cs"/>
          <w:rtl/>
          <w:lang w:bidi="ps-AF"/>
        </w:rPr>
        <w:t xml:space="preserve"> سره ځانګړی کړی</w:t>
      </w:r>
    </w:p>
    <w:p w14:paraId="4909FA01" w14:textId="77777777" w:rsidR="007555EA" w:rsidRPr="007C1F02" w:rsidRDefault="007555EA" w:rsidP="007C1F02">
      <w:pPr>
        <w:jc w:val="both"/>
        <w:rPr>
          <w:sz w:val="22"/>
          <w:szCs w:val="22"/>
        </w:rPr>
      </w:pPr>
    </w:p>
    <w:p w14:paraId="0704A853" w14:textId="5A327EEE" w:rsidR="00CB2915" w:rsidRPr="001F2218" w:rsidRDefault="001F2218" w:rsidP="00CB2915">
      <w:pPr>
        <w:bidi/>
        <w:jc w:val="both"/>
        <w:rPr>
          <w:rFonts w:asciiTheme="minorBidi" w:hAnsiTheme="minorBidi" w:cstheme="minorBidi"/>
          <w:lang w:bidi="ps-AF"/>
        </w:rPr>
      </w:pPr>
      <w:r w:rsidRPr="001F2218">
        <w:rPr>
          <w:rFonts w:asciiTheme="minorBidi" w:hAnsiTheme="minorBidi" w:cstheme="minorBidi"/>
          <w:rtl/>
          <w:lang w:bidi="ps-AF"/>
        </w:rPr>
        <w:t xml:space="preserve">په هغه صورت کی چی </w:t>
      </w:r>
      <w:r w:rsidR="009342A1">
        <w:rPr>
          <w:rFonts w:asciiTheme="minorBidi" w:hAnsiTheme="minorBidi" w:cstheme="minorBidi" w:hint="cs"/>
          <w:rtl/>
          <w:lang w:bidi="ps-AF"/>
        </w:rPr>
        <w:t>څو معمول نیوکه کوونکي / استفاده کونکي شتون ولری، د ځمکی هره سیمه ځانګړی کړۍ چی شامل:</w:t>
      </w:r>
    </w:p>
    <w:p w14:paraId="17DED5F4" w14:textId="77777777" w:rsidR="007555EA" w:rsidRPr="007C1F02" w:rsidRDefault="007555EA" w:rsidP="007C1F02">
      <w:pPr>
        <w:jc w:val="both"/>
        <w:rPr>
          <w:sz w:val="22"/>
          <w:szCs w:val="22"/>
        </w:rPr>
      </w:pPr>
    </w:p>
    <w:p w14:paraId="5E3C6460" w14:textId="1C9ADDAB" w:rsidR="009342A1" w:rsidRDefault="009342A1" w:rsidP="009342A1">
      <w:pPr>
        <w:numPr>
          <w:ilvl w:val="0"/>
          <w:numId w:val="10"/>
        </w:numPr>
        <w:bidi/>
        <w:jc w:val="both"/>
        <w:rPr>
          <w:rFonts w:asciiTheme="minorBidi" w:hAnsiTheme="minorBidi" w:cstheme="minorBidi"/>
        </w:rPr>
      </w:pPr>
      <w:r>
        <w:rPr>
          <w:rFonts w:asciiTheme="minorBidi" w:hAnsiTheme="minorBidi" w:cstheme="minorBidi" w:hint="cs"/>
          <w:rtl/>
          <w:lang w:bidi="ps-AF"/>
        </w:rPr>
        <w:t>د معمول نیوکه کوونکي شمیر:</w:t>
      </w:r>
    </w:p>
    <w:p w14:paraId="2E30AE48" w14:textId="224B0FAB" w:rsidR="009342A1" w:rsidRDefault="009342A1" w:rsidP="009342A1">
      <w:pPr>
        <w:numPr>
          <w:ilvl w:val="0"/>
          <w:numId w:val="10"/>
        </w:numPr>
        <w:bidi/>
        <w:jc w:val="both"/>
        <w:rPr>
          <w:rFonts w:asciiTheme="minorBidi" w:hAnsiTheme="minorBidi" w:cstheme="minorBidi"/>
        </w:rPr>
      </w:pPr>
      <w:r>
        <w:rPr>
          <w:rFonts w:asciiTheme="minorBidi" w:hAnsiTheme="minorBidi" w:cstheme="minorBidi" w:hint="cs"/>
          <w:rtl/>
          <w:lang w:bidi="ps-AF"/>
        </w:rPr>
        <w:t>د نورو ځمکو کی د اوسیدونکي شمیر:</w:t>
      </w:r>
    </w:p>
    <w:p w14:paraId="5A163DBB" w14:textId="531DEA1F" w:rsidR="009342A1" w:rsidRDefault="009342A1" w:rsidP="009342A1">
      <w:pPr>
        <w:numPr>
          <w:ilvl w:val="0"/>
          <w:numId w:val="10"/>
        </w:numPr>
        <w:bidi/>
        <w:jc w:val="both"/>
        <w:rPr>
          <w:rFonts w:asciiTheme="minorBidi" w:hAnsiTheme="minorBidi" w:cstheme="minorBidi"/>
        </w:rPr>
      </w:pPr>
      <w:r>
        <w:rPr>
          <w:rFonts w:asciiTheme="minorBidi" w:hAnsiTheme="minorBidi" w:cstheme="minorBidi" w:hint="cs"/>
          <w:rtl/>
          <w:lang w:bidi="ps-AF"/>
        </w:rPr>
        <w:t>د متجاوزینو  شمیر:</w:t>
      </w:r>
    </w:p>
    <w:p w14:paraId="3340AC47" w14:textId="0E9AD1CB" w:rsidR="009342A1" w:rsidRDefault="009342A1" w:rsidP="009342A1">
      <w:pPr>
        <w:numPr>
          <w:ilvl w:val="0"/>
          <w:numId w:val="10"/>
        </w:numPr>
        <w:bidi/>
        <w:jc w:val="both"/>
        <w:rPr>
          <w:rFonts w:asciiTheme="minorBidi" w:hAnsiTheme="minorBidi" w:cstheme="minorBidi"/>
        </w:rPr>
      </w:pPr>
      <w:r>
        <w:rPr>
          <w:rFonts w:asciiTheme="minorBidi" w:hAnsiTheme="minorBidi" w:cstheme="minorBidi" w:hint="cs"/>
          <w:rtl/>
          <w:lang w:bidi="ps-AF"/>
        </w:rPr>
        <w:t>د مالکانو شمیر:</w:t>
      </w:r>
    </w:p>
    <w:p w14:paraId="789887B3" w14:textId="563D12FC" w:rsidR="009342A1" w:rsidRDefault="009342A1" w:rsidP="009342A1">
      <w:pPr>
        <w:numPr>
          <w:ilvl w:val="0"/>
          <w:numId w:val="10"/>
        </w:numPr>
        <w:bidi/>
        <w:jc w:val="both"/>
        <w:rPr>
          <w:rFonts w:asciiTheme="minorBidi" w:hAnsiTheme="minorBidi" w:cstheme="minorBidi"/>
        </w:rPr>
      </w:pPr>
      <w:r>
        <w:rPr>
          <w:rFonts w:asciiTheme="minorBidi" w:hAnsiTheme="minorBidi" w:cstheme="minorBidi" w:hint="cs"/>
          <w:rtl/>
          <w:lang w:bidi="ps-AF"/>
        </w:rPr>
        <w:t>د کرایه نشین شمیر:</w:t>
      </w:r>
    </w:p>
    <w:p w14:paraId="16DDCE39" w14:textId="395A7A87" w:rsidR="009342A1" w:rsidRPr="00E000EF" w:rsidRDefault="009342A1" w:rsidP="009342A1">
      <w:pPr>
        <w:numPr>
          <w:ilvl w:val="0"/>
          <w:numId w:val="10"/>
        </w:numPr>
        <w:bidi/>
        <w:jc w:val="both"/>
        <w:rPr>
          <w:rFonts w:asciiTheme="minorBidi" w:hAnsiTheme="minorBidi" w:cstheme="minorBidi"/>
        </w:rPr>
      </w:pPr>
      <w:r>
        <w:rPr>
          <w:rFonts w:asciiTheme="minorBidi" w:hAnsiTheme="minorBidi" w:cstheme="minorBidi" w:hint="cs"/>
          <w:rtl/>
          <w:lang w:bidi="ps-AF"/>
        </w:rPr>
        <w:t>او داسی نور (ځانګړی کړۍ):</w:t>
      </w:r>
      <w:r>
        <w:rPr>
          <w:rFonts w:asciiTheme="minorBidi" w:hAnsiTheme="minorBidi" w:cstheme="minorBidi" w:hint="cs"/>
          <w:rtl/>
          <w:lang w:bidi="ps-AF"/>
        </w:rPr>
        <w:tab/>
      </w:r>
      <w:r>
        <w:rPr>
          <w:rFonts w:asciiTheme="minorBidi" w:hAnsiTheme="minorBidi" w:cstheme="minorBidi" w:hint="cs"/>
          <w:rtl/>
          <w:lang w:bidi="ps-AF"/>
        </w:rPr>
        <w:tab/>
        <w:t>شمیر:</w:t>
      </w:r>
    </w:p>
    <w:p w14:paraId="48980530" w14:textId="77777777" w:rsidR="007555EA" w:rsidRPr="007C1F02" w:rsidRDefault="007555EA" w:rsidP="007C1F02">
      <w:pPr>
        <w:jc w:val="both"/>
        <w:rPr>
          <w:sz w:val="22"/>
          <w:szCs w:val="22"/>
        </w:rPr>
      </w:pPr>
    </w:p>
    <w:p w14:paraId="0B0BCB7F" w14:textId="77777777" w:rsidR="007555EA" w:rsidRPr="007C1F02" w:rsidRDefault="007555EA" w:rsidP="007C1F02">
      <w:pPr>
        <w:jc w:val="both"/>
        <w:rPr>
          <w:sz w:val="22"/>
          <w:szCs w:val="22"/>
        </w:rPr>
      </w:pPr>
    </w:p>
    <w:p w14:paraId="5E8A7E6F" w14:textId="3FA50664" w:rsidR="007555EA" w:rsidRPr="005338A5" w:rsidRDefault="009342A1" w:rsidP="008B6E6B">
      <w:pPr>
        <w:pStyle w:val="ListParagraph"/>
        <w:numPr>
          <w:ilvl w:val="0"/>
          <w:numId w:val="6"/>
        </w:numPr>
        <w:bidi/>
        <w:jc w:val="both"/>
        <w:rPr>
          <w:sz w:val="22"/>
          <w:szCs w:val="22"/>
        </w:rPr>
      </w:pPr>
      <w:r>
        <w:rPr>
          <w:rFonts w:asciiTheme="minorBidi" w:hAnsiTheme="minorBidi" w:cstheme="minorBidi" w:hint="cs"/>
          <w:rtl/>
          <w:lang w:bidi="ps-AF"/>
        </w:rPr>
        <w:t xml:space="preserve">د </w:t>
      </w:r>
      <w:r w:rsidR="008B6E6B" w:rsidRPr="00E000EF">
        <w:rPr>
          <w:rFonts w:asciiTheme="minorBidi" w:hAnsiTheme="minorBidi" w:cstheme="minorBidi"/>
          <w:rtl/>
        </w:rPr>
        <w:t>ملکیت</w:t>
      </w:r>
      <w:r w:rsidRPr="009342A1">
        <w:rPr>
          <w:rFonts w:hint="cs"/>
          <w:rtl/>
        </w:rPr>
        <w:t xml:space="preserve"> </w:t>
      </w:r>
      <w:r w:rsidRPr="00E000EF">
        <w:rPr>
          <w:rFonts w:hint="cs"/>
          <w:rtl/>
        </w:rPr>
        <w:t>انتقال</w:t>
      </w:r>
      <w:r w:rsidR="002E57BC">
        <w:rPr>
          <w:rFonts w:hint="cs"/>
          <w:sz w:val="22"/>
          <w:szCs w:val="22"/>
          <w:rtl/>
        </w:rPr>
        <w:t xml:space="preserve">: </w:t>
      </w:r>
    </w:p>
    <w:p w14:paraId="0221441E" w14:textId="77777777" w:rsidR="007555EA" w:rsidRPr="007C1F02" w:rsidRDefault="007555EA" w:rsidP="007C1F02">
      <w:pPr>
        <w:jc w:val="both"/>
        <w:rPr>
          <w:sz w:val="22"/>
          <w:szCs w:val="22"/>
        </w:rPr>
      </w:pPr>
    </w:p>
    <w:p w14:paraId="38F2F389" w14:textId="6149BE27" w:rsidR="009342A1" w:rsidRDefault="009342A1" w:rsidP="009342A1">
      <w:pPr>
        <w:numPr>
          <w:ilvl w:val="0"/>
          <w:numId w:val="9"/>
        </w:numPr>
        <w:bidi/>
        <w:jc w:val="both"/>
        <w:rPr>
          <w:rFonts w:asciiTheme="minorBidi" w:hAnsiTheme="minorBidi" w:cstheme="minorBidi"/>
        </w:rPr>
      </w:pPr>
      <w:r>
        <w:rPr>
          <w:rFonts w:asciiTheme="minorBidi" w:hAnsiTheme="minorBidi" w:cstheme="minorBidi" w:hint="cs"/>
          <w:rtl/>
          <w:lang w:bidi="ps-AF"/>
        </w:rPr>
        <w:t>ډاډمن شۍ چی دغه ځمکه / بناګانی / نور شتمني د دعوا یا قیوداتو څخه پاک دی.</w:t>
      </w:r>
    </w:p>
    <w:p w14:paraId="04F25F96" w14:textId="0FBE9422" w:rsidR="009342A1" w:rsidRPr="00E000EF" w:rsidRDefault="009342A1" w:rsidP="009342A1">
      <w:pPr>
        <w:numPr>
          <w:ilvl w:val="0"/>
          <w:numId w:val="9"/>
        </w:numPr>
        <w:bidi/>
        <w:jc w:val="both"/>
        <w:rPr>
          <w:rFonts w:asciiTheme="minorBidi" w:hAnsiTheme="minorBidi" w:cstheme="minorBidi"/>
        </w:rPr>
      </w:pPr>
      <w:r>
        <w:rPr>
          <w:rFonts w:asciiTheme="minorBidi" w:hAnsiTheme="minorBidi" w:cstheme="minorBidi" w:hint="cs"/>
          <w:rtl/>
          <w:lang w:bidi="ps-AF"/>
        </w:rPr>
        <w:t>لیکل شوی تصدیق(د ګواهی بیان) د داوطلبانه تمویل څخه باید چمتو شی یا د نرخ منلتیا د اغیزمن شوي خلکو څخه د ملکیت تصویب سره چی په ټولنه کی سپارل شوی دی یا د ملکیت خاوند له خوا د عامه لاس رسی تضمین شوی وی، پرداخت شی.</w:t>
      </w:r>
    </w:p>
    <w:p w14:paraId="2B2308D8" w14:textId="77777777" w:rsidR="005D259F" w:rsidRPr="008B6E6B" w:rsidRDefault="005D259F" w:rsidP="005D259F">
      <w:pPr>
        <w:bidi/>
        <w:ind w:left="720"/>
        <w:jc w:val="both"/>
        <w:rPr>
          <w:rFonts w:asciiTheme="minorBidi" w:hAnsiTheme="minorBidi" w:cstheme="minorBidi"/>
          <w:sz w:val="22"/>
          <w:szCs w:val="22"/>
        </w:rPr>
      </w:pPr>
    </w:p>
    <w:p w14:paraId="32E292B2" w14:textId="77777777" w:rsidR="007555EA" w:rsidRPr="007C1F02" w:rsidRDefault="007555EA" w:rsidP="007C1F02">
      <w:pPr>
        <w:pStyle w:val="NormalWeb"/>
        <w:spacing w:before="0" w:beforeAutospacing="0" w:after="0" w:afterAutospacing="0"/>
        <w:jc w:val="both"/>
        <w:rPr>
          <w:rFonts w:ascii="Times New Roman" w:eastAsia="Times New Roman" w:hAnsi="Times New Roman" w:cs="Times New Roman"/>
          <w:sz w:val="22"/>
          <w:szCs w:val="22"/>
        </w:rPr>
      </w:pPr>
    </w:p>
    <w:p w14:paraId="392290F4" w14:textId="602EBA96" w:rsidR="007555EA" w:rsidRPr="009342A1" w:rsidRDefault="009342A1" w:rsidP="00641C73">
      <w:pPr>
        <w:pStyle w:val="ListParagraph"/>
        <w:numPr>
          <w:ilvl w:val="0"/>
          <w:numId w:val="6"/>
        </w:numPr>
        <w:bidi/>
        <w:jc w:val="both"/>
        <w:rPr>
          <w:rFonts w:asciiTheme="minorBidi" w:hAnsiTheme="minorBidi" w:cstheme="minorBidi"/>
        </w:rPr>
      </w:pPr>
      <w:r w:rsidRPr="009342A1">
        <w:rPr>
          <w:rFonts w:asciiTheme="minorBidi" w:hAnsiTheme="minorBidi" w:cstheme="minorBidi"/>
          <w:rtl/>
          <w:lang w:bidi="ps-AF"/>
        </w:rPr>
        <w:t>د لاس رسی وړ د نیوکي میکانیزم شرح:</w:t>
      </w:r>
    </w:p>
    <w:p w14:paraId="1D45A21D" w14:textId="18CA4CD0" w:rsidR="009342A1" w:rsidRPr="009342A1" w:rsidRDefault="009342A1" w:rsidP="009342A1">
      <w:pPr>
        <w:bidi/>
        <w:jc w:val="both"/>
        <w:rPr>
          <w:sz w:val="22"/>
          <w:szCs w:val="22"/>
        </w:rPr>
      </w:pPr>
    </w:p>
    <w:p w14:paraId="7E1FB5C1" w14:textId="77777777" w:rsidR="007555EA" w:rsidRPr="007C1F02" w:rsidRDefault="007555EA" w:rsidP="007C1F02">
      <w:pPr>
        <w:autoSpaceDE w:val="0"/>
        <w:autoSpaceDN w:val="0"/>
        <w:adjustRightInd w:val="0"/>
        <w:jc w:val="both"/>
        <w:rPr>
          <w:b/>
          <w:color w:val="000000"/>
          <w:sz w:val="22"/>
          <w:szCs w:val="22"/>
        </w:rPr>
      </w:pPr>
    </w:p>
    <w:p w14:paraId="218CBA81" w14:textId="77777777" w:rsidR="007555EA" w:rsidRPr="007C1F02" w:rsidRDefault="007555EA" w:rsidP="007C1F02">
      <w:pPr>
        <w:autoSpaceDE w:val="0"/>
        <w:autoSpaceDN w:val="0"/>
        <w:adjustRightInd w:val="0"/>
        <w:jc w:val="both"/>
        <w:rPr>
          <w:color w:val="000000"/>
          <w:sz w:val="22"/>
          <w:szCs w:val="22"/>
        </w:rPr>
      </w:pPr>
    </w:p>
    <w:p w14:paraId="32A7AC47" w14:textId="77777777" w:rsidR="00D135D5" w:rsidRPr="00641C73" w:rsidRDefault="007555EA" w:rsidP="00D135D5">
      <w:pPr>
        <w:autoSpaceDE w:val="0"/>
        <w:autoSpaceDN w:val="0"/>
        <w:bidi/>
        <w:adjustRightInd w:val="0"/>
        <w:jc w:val="both"/>
        <w:rPr>
          <w:b/>
          <w:color w:val="000000"/>
          <w:sz w:val="26"/>
          <w:szCs w:val="26"/>
        </w:rPr>
      </w:pPr>
      <w:r w:rsidRPr="00641C73">
        <w:rPr>
          <w:color w:val="000000"/>
          <w:sz w:val="26"/>
          <w:szCs w:val="26"/>
        </w:rPr>
        <w:br w:type="page"/>
      </w:r>
      <w:r w:rsidR="00641C73" w:rsidRPr="00641C73">
        <w:rPr>
          <w:rFonts w:hint="cs"/>
          <w:color w:val="000000"/>
          <w:sz w:val="26"/>
          <w:szCs w:val="26"/>
          <w:rtl/>
        </w:rPr>
        <w:lastRenderedPageBreak/>
        <w:t xml:space="preserve"> </w:t>
      </w:r>
      <w:r w:rsidRPr="00641C73">
        <w:rPr>
          <w:b/>
          <w:color w:val="000000"/>
          <w:sz w:val="26"/>
          <w:szCs w:val="26"/>
        </w:rPr>
        <w:t>(</w:t>
      </w:r>
      <w:proofErr w:type="gramStart"/>
      <w:r w:rsidRPr="00641C73">
        <w:rPr>
          <w:b/>
          <w:color w:val="000000"/>
          <w:sz w:val="26"/>
          <w:szCs w:val="26"/>
        </w:rPr>
        <w:t>ii</w:t>
      </w:r>
      <w:proofErr w:type="gramEnd"/>
      <w:r w:rsidRPr="00641C73">
        <w:rPr>
          <w:b/>
          <w:color w:val="000000"/>
          <w:sz w:val="26"/>
          <w:szCs w:val="26"/>
        </w:rPr>
        <w:t xml:space="preserve">) </w:t>
      </w:r>
      <w:r w:rsidR="00D135D5" w:rsidRPr="00641C73">
        <w:rPr>
          <w:b/>
          <w:color w:val="000000"/>
          <w:sz w:val="26"/>
          <w:szCs w:val="26"/>
        </w:rPr>
        <w:t xml:space="preserve">) </w:t>
      </w:r>
      <w:r w:rsidR="00D135D5" w:rsidRPr="00641C73">
        <w:rPr>
          <w:rFonts w:asciiTheme="minorBidi" w:hAnsiTheme="minorBidi" w:cstheme="minorBidi" w:hint="cs"/>
          <w:bCs/>
          <w:color w:val="000000"/>
          <w:sz w:val="26"/>
          <w:szCs w:val="26"/>
          <w:rtl/>
        </w:rPr>
        <w:t xml:space="preserve"> </w:t>
      </w:r>
      <w:r w:rsidR="00D135D5" w:rsidRPr="00641C73">
        <w:rPr>
          <w:rFonts w:asciiTheme="minorBidi" w:hAnsiTheme="minorBidi" w:cstheme="minorBidi"/>
          <w:bCs/>
          <w:color w:val="000000"/>
          <w:sz w:val="26"/>
          <w:szCs w:val="26"/>
          <w:rtl/>
        </w:rPr>
        <w:t>2</w:t>
      </w:r>
      <w:r w:rsidR="00D135D5" w:rsidRPr="004A1C95">
        <w:rPr>
          <w:rFonts w:asciiTheme="minorBidi" w:hAnsiTheme="minorBidi" w:cstheme="minorBidi"/>
          <w:bCs/>
          <w:color w:val="000000"/>
          <w:sz w:val="26"/>
          <w:szCs w:val="26"/>
          <w:rtl/>
        </w:rPr>
        <w:t xml:space="preserve"> </w:t>
      </w:r>
      <w:r w:rsidR="00D135D5" w:rsidRPr="00641C73">
        <w:rPr>
          <w:rFonts w:asciiTheme="minorBidi" w:hAnsiTheme="minorBidi" w:cstheme="minorBidi"/>
          <w:bCs/>
          <w:color w:val="000000"/>
          <w:sz w:val="26"/>
          <w:szCs w:val="26"/>
          <w:rtl/>
        </w:rPr>
        <w:t>ضمیمه</w:t>
      </w:r>
    </w:p>
    <w:p w14:paraId="6588DBF5" w14:textId="77777777" w:rsidR="00D135D5" w:rsidRPr="007C1F02" w:rsidRDefault="00D135D5" w:rsidP="00D135D5">
      <w:pPr>
        <w:autoSpaceDE w:val="0"/>
        <w:autoSpaceDN w:val="0"/>
        <w:adjustRightInd w:val="0"/>
        <w:jc w:val="both"/>
        <w:rPr>
          <w:b/>
          <w:color w:val="000000"/>
          <w:sz w:val="22"/>
          <w:szCs w:val="22"/>
        </w:rPr>
      </w:pPr>
    </w:p>
    <w:p w14:paraId="4E6B40BC" w14:textId="77777777" w:rsidR="00D135D5" w:rsidRPr="00641C73" w:rsidRDefault="00D135D5" w:rsidP="00D135D5">
      <w:pPr>
        <w:pStyle w:val="Heading5"/>
        <w:numPr>
          <w:ilvl w:val="0"/>
          <w:numId w:val="0"/>
        </w:numPr>
        <w:bidi/>
        <w:ind w:left="1008"/>
        <w:jc w:val="both"/>
        <w:rPr>
          <w:sz w:val="24"/>
          <w:lang w:bidi="ps-AF"/>
        </w:rPr>
      </w:pPr>
      <w:r>
        <w:rPr>
          <w:rFonts w:asciiTheme="minorBidi" w:hAnsiTheme="minorBidi" w:cstheme="minorBidi" w:hint="cs"/>
          <w:sz w:val="24"/>
          <w:rtl/>
          <w:lang w:bidi="ps-AF"/>
        </w:rPr>
        <w:t>د شتمني د اعانه اسناد فارمت</w:t>
      </w:r>
    </w:p>
    <w:p w14:paraId="039F5A5F" w14:textId="77777777" w:rsidR="00D135D5" w:rsidRPr="007C1F02" w:rsidRDefault="00D135D5" w:rsidP="00D135D5">
      <w:pPr>
        <w:jc w:val="both"/>
        <w:rPr>
          <w:b/>
          <w:bCs/>
          <w:sz w:val="22"/>
          <w:szCs w:val="22"/>
        </w:rPr>
      </w:pPr>
    </w:p>
    <w:p w14:paraId="135A9B79" w14:textId="77777777" w:rsidR="00D135D5" w:rsidRPr="00641C73" w:rsidRDefault="00D135D5" w:rsidP="00D135D5">
      <w:pPr>
        <w:bidi/>
        <w:jc w:val="both"/>
        <w:rPr>
          <w:rFonts w:asciiTheme="minorBidi" w:hAnsiTheme="minorBidi" w:cstheme="minorBidi"/>
          <w:lang w:bidi="ps-AF"/>
        </w:rPr>
      </w:pPr>
      <w:r>
        <w:rPr>
          <w:rFonts w:asciiTheme="minorBidi" w:hAnsiTheme="minorBidi" w:cstheme="minorBidi" w:hint="cs"/>
          <w:rtl/>
          <w:lang w:bidi="ps-AF"/>
        </w:rPr>
        <w:t>لاندی قرارداد په نیټه ................................................ د ........................................ د ............................................. اوسیدونکی (مالک) او د ............................................ (وصول  کوونکی) ترمنځ تړل شوی دی.</w:t>
      </w:r>
    </w:p>
    <w:p w14:paraId="160B23D6" w14:textId="77777777" w:rsidR="00D135D5" w:rsidRPr="007C1F02" w:rsidRDefault="00D135D5" w:rsidP="00D135D5">
      <w:pPr>
        <w:jc w:val="both"/>
        <w:rPr>
          <w:sz w:val="22"/>
          <w:szCs w:val="22"/>
        </w:rPr>
      </w:pPr>
    </w:p>
    <w:p w14:paraId="446A8908" w14:textId="77777777" w:rsidR="00D135D5" w:rsidRPr="00641C73"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د انتقال حق مالک ....................................................... جریب ځمکه / بناګانی او شتمني په ......................................................................................................... لری.</w:t>
      </w:r>
    </w:p>
    <w:p w14:paraId="4617CBE7" w14:textId="77777777" w:rsidR="00D135D5" w:rsidRPr="007C1F02" w:rsidRDefault="00D135D5" w:rsidP="00D135D5">
      <w:pPr>
        <w:jc w:val="both"/>
        <w:rPr>
          <w:sz w:val="22"/>
          <w:szCs w:val="22"/>
        </w:rPr>
      </w:pPr>
    </w:p>
    <w:p w14:paraId="19F62826" w14:textId="77777777" w:rsidR="00D135D5" w:rsidRPr="008A29BD" w:rsidRDefault="00D135D5" w:rsidP="00D135D5">
      <w:pPr>
        <w:pStyle w:val="ListParagraph"/>
        <w:rPr>
          <w:sz w:val="22"/>
          <w:szCs w:val="22"/>
        </w:rPr>
      </w:pPr>
    </w:p>
    <w:p w14:paraId="136EFB5F" w14:textId="77777777" w:rsidR="00D135D5" w:rsidRPr="00641C73"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مالک تصدیق کوی چی ځمکه / بناګانی د تجاوز څخه پاک دی او نور دعوا ته نه راجع کیږي</w:t>
      </w:r>
    </w:p>
    <w:p w14:paraId="23AE1C84" w14:textId="77777777" w:rsidR="00D135D5" w:rsidRPr="007C1F02" w:rsidRDefault="00D135D5" w:rsidP="00D135D5">
      <w:pPr>
        <w:jc w:val="both"/>
        <w:rPr>
          <w:sz w:val="22"/>
          <w:szCs w:val="22"/>
        </w:rPr>
      </w:pPr>
    </w:p>
    <w:p w14:paraId="6988C5D9" w14:textId="77777777" w:rsidR="00D135D5" w:rsidRPr="008A29BD" w:rsidRDefault="00D135D5" w:rsidP="00D135D5">
      <w:pPr>
        <w:pStyle w:val="ListParagraph"/>
        <w:rPr>
          <w:sz w:val="22"/>
          <w:szCs w:val="22"/>
        </w:rPr>
      </w:pPr>
    </w:p>
    <w:p w14:paraId="3F1B0420" w14:textId="1DC3C1ED" w:rsidR="00D135D5" w:rsidRPr="00641C73"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لدی کبله مالک دغه شتمني وصول کوونکی ته د ....................................................</w:t>
      </w:r>
      <w:r w:rsidR="00842A29">
        <w:rPr>
          <w:rFonts w:asciiTheme="minorBidi" w:hAnsiTheme="minorBidi" w:cstheme="minorBidi" w:hint="cs"/>
          <w:rtl/>
          <w:lang w:bidi="ps-AF"/>
        </w:rPr>
        <w:t xml:space="preserve">ودانی  </w:t>
      </w:r>
      <w:r>
        <w:rPr>
          <w:rFonts w:asciiTheme="minorBidi" w:hAnsiTheme="minorBidi" w:cstheme="minorBidi" w:hint="cs"/>
          <w:rtl/>
          <w:lang w:bidi="ps-AF"/>
        </w:rPr>
        <w:t xml:space="preserve"> او پراختیا لپاره د کلی ټول اوسیدونکي او عامه خلکو د  ګټی لپاره اهدا کوی.</w:t>
      </w:r>
    </w:p>
    <w:p w14:paraId="0A7A27DB" w14:textId="77777777" w:rsidR="00D135D5" w:rsidRDefault="00D135D5" w:rsidP="00D135D5">
      <w:pPr>
        <w:pStyle w:val="ListParagraph"/>
        <w:rPr>
          <w:sz w:val="22"/>
          <w:szCs w:val="22"/>
        </w:rPr>
      </w:pPr>
    </w:p>
    <w:p w14:paraId="0B57A313" w14:textId="77777777" w:rsidR="00D135D5" w:rsidRPr="007C1F02" w:rsidRDefault="00D135D5" w:rsidP="00D135D5">
      <w:pPr>
        <w:jc w:val="both"/>
        <w:rPr>
          <w:sz w:val="22"/>
          <w:szCs w:val="22"/>
        </w:rPr>
      </w:pPr>
    </w:p>
    <w:p w14:paraId="3C17D151" w14:textId="77777777" w:rsidR="00D135D5" w:rsidRPr="007C1F02" w:rsidRDefault="00D135D5" w:rsidP="00D135D5">
      <w:pPr>
        <w:bidi/>
        <w:jc w:val="both"/>
        <w:rPr>
          <w:i/>
          <w:iCs/>
          <w:sz w:val="22"/>
          <w:szCs w:val="22"/>
          <w:lang w:bidi="ps-AF"/>
        </w:rPr>
      </w:pPr>
      <w:r w:rsidRPr="007C1F02">
        <w:rPr>
          <w:i/>
          <w:iCs/>
          <w:sz w:val="22"/>
          <w:szCs w:val="22"/>
        </w:rPr>
        <w:t xml:space="preserve"> </w:t>
      </w:r>
      <w:r w:rsidRPr="005338A5">
        <w:rPr>
          <w:i/>
          <w:iCs/>
          <w:sz w:val="22"/>
          <w:szCs w:val="22"/>
        </w:rPr>
        <w:sym w:font="Wingdings" w:char="F04A"/>
      </w:r>
      <w:r>
        <w:rPr>
          <w:rFonts w:hint="cs"/>
          <w:i/>
          <w:iCs/>
          <w:sz w:val="22"/>
          <w:szCs w:val="22"/>
          <w:rtl/>
        </w:rPr>
        <w:t xml:space="preserve"> </w:t>
      </w:r>
      <w:r>
        <w:rPr>
          <w:rFonts w:asciiTheme="minorBidi" w:hAnsiTheme="minorBidi" w:cstheme="minorBidi" w:hint="cs"/>
          <w:i/>
          <w:iCs/>
          <w:rtl/>
          <w:lang w:bidi="ps-AF"/>
        </w:rPr>
        <w:t xml:space="preserve">یا د تمویل په صورت </w:t>
      </w:r>
    </w:p>
    <w:p w14:paraId="78C5D9DA" w14:textId="77777777" w:rsidR="00D135D5" w:rsidRPr="007C1F02" w:rsidRDefault="00D135D5" w:rsidP="00D135D5">
      <w:pPr>
        <w:jc w:val="both"/>
        <w:rPr>
          <w:sz w:val="22"/>
          <w:szCs w:val="22"/>
        </w:rPr>
      </w:pPr>
    </w:p>
    <w:p w14:paraId="594380B2" w14:textId="77777777" w:rsidR="00D135D5" w:rsidRPr="00641C73"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مالک ددی شتمني د اهدا لپاره هیڅ ډول جبران به دعوا نکړی.</w:t>
      </w:r>
    </w:p>
    <w:p w14:paraId="0DAD1A4A" w14:textId="77777777" w:rsidR="00D135D5" w:rsidRPr="007C1F02" w:rsidRDefault="00D135D5" w:rsidP="00D135D5">
      <w:pPr>
        <w:jc w:val="both"/>
        <w:rPr>
          <w:sz w:val="22"/>
          <w:szCs w:val="22"/>
        </w:rPr>
      </w:pPr>
    </w:p>
    <w:p w14:paraId="44D63265" w14:textId="77777777" w:rsidR="00D135D5" w:rsidRPr="007C1F02" w:rsidRDefault="00D135D5" w:rsidP="00D135D5">
      <w:pPr>
        <w:bidi/>
        <w:jc w:val="both"/>
        <w:rPr>
          <w:i/>
          <w:iCs/>
          <w:sz w:val="22"/>
          <w:szCs w:val="22"/>
          <w:lang w:bidi="ps-AF"/>
        </w:rPr>
      </w:pPr>
      <w:r w:rsidRPr="005338A5">
        <w:rPr>
          <w:i/>
          <w:iCs/>
          <w:sz w:val="22"/>
          <w:szCs w:val="22"/>
        </w:rPr>
        <w:sym w:font="Wingdings" w:char="F04A"/>
      </w:r>
      <w:r>
        <w:rPr>
          <w:rFonts w:hint="cs"/>
          <w:i/>
          <w:iCs/>
          <w:sz w:val="22"/>
          <w:szCs w:val="22"/>
          <w:rtl/>
        </w:rPr>
        <w:t xml:space="preserve"> </w:t>
      </w:r>
      <w:r w:rsidRPr="00641C73">
        <w:rPr>
          <w:rFonts w:asciiTheme="minorBidi" w:hAnsiTheme="minorBidi" w:cstheme="minorBidi"/>
          <w:i/>
          <w:iCs/>
          <w:rtl/>
        </w:rPr>
        <w:t xml:space="preserve">یا </w:t>
      </w:r>
      <w:r>
        <w:rPr>
          <w:rFonts w:asciiTheme="minorBidi" w:hAnsiTheme="minorBidi" w:cstheme="minorBidi" w:hint="cs"/>
          <w:i/>
          <w:iCs/>
          <w:rtl/>
          <w:lang w:bidi="ps-AF"/>
        </w:rPr>
        <w:t>د جبران په صورت</w:t>
      </w:r>
    </w:p>
    <w:p w14:paraId="6858184B" w14:textId="77777777" w:rsidR="00D135D5" w:rsidRPr="007C1F02" w:rsidRDefault="00D135D5" w:rsidP="00D135D5">
      <w:pPr>
        <w:jc w:val="both"/>
        <w:rPr>
          <w:sz w:val="22"/>
          <w:szCs w:val="22"/>
        </w:rPr>
      </w:pPr>
    </w:p>
    <w:p w14:paraId="16A8D9A7" w14:textId="77777777" w:rsidR="00D135D5" w:rsidRPr="00641C73"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مالک ددی شتمنی د اهدا لپاره د ضمیمه شوی جدول پربنسټ به جبران ترلااسه کړی.</w:t>
      </w:r>
    </w:p>
    <w:p w14:paraId="66B29E6D" w14:textId="77777777" w:rsidR="00D135D5" w:rsidRPr="007C1F02" w:rsidRDefault="00D135D5" w:rsidP="00D135D5">
      <w:pPr>
        <w:jc w:val="both"/>
        <w:rPr>
          <w:sz w:val="22"/>
          <w:szCs w:val="22"/>
        </w:rPr>
      </w:pPr>
    </w:p>
    <w:p w14:paraId="6D74B5BA" w14:textId="77777777" w:rsidR="00D135D5" w:rsidRPr="00274486" w:rsidRDefault="00D135D5" w:rsidP="00D135D5">
      <w:pPr>
        <w:pStyle w:val="ListParagraph"/>
        <w:rPr>
          <w:sz w:val="22"/>
          <w:szCs w:val="22"/>
        </w:rPr>
      </w:pPr>
    </w:p>
    <w:p w14:paraId="316CA39F" w14:textId="77777777" w:rsidR="00D135D5" w:rsidRPr="00641C73"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وصول کوونکی موافق دی ترڅو ددی شتمني اهدا د یادی شوي موخو لپاره ومنی.</w:t>
      </w:r>
    </w:p>
    <w:p w14:paraId="2FCDD8C3" w14:textId="77777777" w:rsidR="00D135D5" w:rsidRPr="007C1F02" w:rsidRDefault="00D135D5" w:rsidP="00D135D5">
      <w:pPr>
        <w:jc w:val="both"/>
        <w:rPr>
          <w:sz w:val="22"/>
          <w:szCs w:val="22"/>
        </w:rPr>
      </w:pPr>
    </w:p>
    <w:p w14:paraId="07018E0E" w14:textId="77777777" w:rsidR="00D135D5" w:rsidRPr="0020520C" w:rsidRDefault="00D135D5" w:rsidP="00D135D5">
      <w:pPr>
        <w:pStyle w:val="ListParagraph"/>
        <w:rPr>
          <w:sz w:val="22"/>
          <w:szCs w:val="22"/>
        </w:rPr>
      </w:pPr>
    </w:p>
    <w:p w14:paraId="61B36110" w14:textId="77777777" w:rsidR="00D135D5" w:rsidRPr="00641C73"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وصول کوونکی باید .................................................. اعمار او پراختیا ورکړی او د ځمکی / بناګانی / نورو شتمنیو د ویجاړولو د مخنیول لپاره د امکان ترحده پوری احتیاط څخه کار واخلی.</w:t>
      </w:r>
    </w:p>
    <w:p w14:paraId="399F8292" w14:textId="77777777" w:rsidR="00D135D5" w:rsidRPr="007C1F02" w:rsidRDefault="00D135D5" w:rsidP="00D135D5">
      <w:pPr>
        <w:jc w:val="both"/>
        <w:rPr>
          <w:sz w:val="22"/>
          <w:szCs w:val="22"/>
        </w:rPr>
      </w:pPr>
    </w:p>
    <w:p w14:paraId="3760FA20" w14:textId="77777777" w:rsidR="00D135D5" w:rsidRPr="00994BD8" w:rsidRDefault="00D135D5" w:rsidP="00D135D5">
      <w:pPr>
        <w:pStyle w:val="ListParagraph"/>
        <w:numPr>
          <w:ilvl w:val="0"/>
          <w:numId w:val="5"/>
        </w:numPr>
        <w:bidi/>
        <w:jc w:val="both"/>
        <w:rPr>
          <w:sz w:val="22"/>
          <w:szCs w:val="22"/>
        </w:rPr>
      </w:pPr>
      <w:r>
        <w:rPr>
          <w:rFonts w:asciiTheme="minorBidi" w:hAnsiTheme="minorBidi" w:cstheme="minorBidi" w:hint="cs"/>
          <w:rtl/>
          <w:lang w:bidi="ps-AF"/>
        </w:rPr>
        <w:t>د قرارداد دواړو طرفونه موافق دي چی ..................................................... نو عامه مقدمات باید اعمار او پراختیا ومومی.</w:t>
      </w:r>
    </w:p>
    <w:p w14:paraId="1E68645C" w14:textId="77777777" w:rsidR="00D135D5" w:rsidRPr="00641C73" w:rsidRDefault="00D135D5" w:rsidP="00D135D5">
      <w:pPr>
        <w:pStyle w:val="ListParagraph"/>
        <w:numPr>
          <w:ilvl w:val="0"/>
          <w:numId w:val="5"/>
        </w:numPr>
        <w:bidi/>
        <w:jc w:val="both"/>
        <w:rPr>
          <w:rFonts w:asciiTheme="minorBidi" w:hAnsiTheme="minorBidi" w:cstheme="minorBidi"/>
        </w:rPr>
      </w:pPr>
      <w:r>
        <w:rPr>
          <w:rFonts w:asciiTheme="minorBidi" w:hAnsiTheme="minorBidi" w:cstheme="minorBidi" w:hint="cs"/>
          <w:rtl/>
          <w:lang w:bidi="ps-AF"/>
        </w:rPr>
        <w:t>ددی قرارداد مقررات ددی سند د امضاء نیټي څخه د اجرا وړ دی.</w:t>
      </w:r>
    </w:p>
    <w:p w14:paraId="25DEE2E2" w14:textId="77777777" w:rsidR="00D135D5" w:rsidRPr="007C1F02" w:rsidRDefault="00D135D5" w:rsidP="00D135D5">
      <w:pPr>
        <w:jc w:val="both"/>
        <w:rPr>
          <w:sz w:val="22"/>
          <w:szCs w:val="22"/>
        </w:rPr>
      </w:pPr>
    </w:p>
    <w:p w14:paraId="72B2BA30" w14:textId="77777777" w:rsidR="00D135D5" w:rsidRPr="007C1F02" w:rsidRDefault="00D135D5" w:rsidP="00D135D5">
      <w:pPr>
        <w:jc w:val="both"/>
        <w:rPr>
          <w:sz w:val="22"/>
          <w:szCs w:val="22"/>
        </w:rPr>
      </w:pPr>
    </w:p>
    <w:p w14:paraId="4D9DA538" w14:textId="77777777" w:rsidR="00D135D5" w:rsidRPr="007C1F02" w:rsidRDefault="00D135D5" w:rsidP="00D135D5">
      <w:pPr>
        <w:jc w:val="both"/>
        <w:rPr>
          <w:sz w:val="22"/>
          <w:szCs w:val="22"/>
        </w:rPr>
      </w:pPr>
      <w:r w:rsidRPr="007C1F02">
        <w:rPr>
          <w:sz w:val="22"/>
          <w:szCs w:val="22"/>
        </w:rPr>
        <w:t>____________________________         _____________________________________</w:t>
      </w:r>
    </w:p>
    <w:p w14:paraId="33D830D5" w14:textId="77777777" w:rsidR="00D135D5" w:rsidRPr="007C1F02" w:rsidRDefault="00D135D5" w:rsidP="00D135D5">
      <w:pPr>
        <w:jc w:val="both"/>
        <w:rPr>
          <w:sz w:val="22"/>
          <w:szCs w:val="22"/>
        </w:rPr>
      </w:pPr>
      <w:r>
        <w:rPr>
          <w:rFonts w:hint="cs"/>
          <w:sz w:val="22"/>
          <w:szCs w:val="22"/>
          <w:rtl/>
        </w:rPr>
        <w:t xml:space="preserve">امضاء:                                </w:t>
      </w:r>
      <w:r>
        <w:rPr>
          <w:rFonts w:hint="cs"/>
          <w:sz w:val="22"/>
          <w:szCs w:val="22"/>
          <w:rtl/>
          <w:lang w:bidi="ps-AF"/>
        </w:rPr>
        <w:t xml:space="preserve">  د</w:t>
      </w:r>
      <w:r>
        <w:rPr>
          <w:rFonts w:hint="cs"/>
          <w:sz w:val="22"/>
          <w:szCs w:val="22"/>
          <w:rtl/>
        </w:rPr>
        <w:t xml:space="preserve"> وصول </w:t>
      </w:r>
      <w:r>
        <w:rPr>
          <w:rFonts w:hint="cs"/>
          <w:sz w:val="22"/>
          <w:szCs w:val="22"/>
          <w:rtl/>
          <w:lang w:bidi="ps-AF"/>
        </w:rPr>
        <w:t>کوونکی</w:t>
      </w:r>
      <w:r w:rsidRPr="00994BD8">
        <w:rPr>
          <w:rFonts w:hint="cs"/>
          <w:sz w:val="22"/>
          <w:szCs w:val="22"/>
          <w:rtl/>
        </w:rPr>
        <w:t xml:space="preserve"> </w:t>
      </w:r>
      <w:r>
        <w:rPr>
          <w:rFonts w:hint="cs"/>
          <w:sz w:val="22"/>
          <w:szCs w:val="22"/>
          <w:rtl/>
        </w:rPr>
        <w:t xml:space="preserve">امضاء:                 </w:t>
      </w:r>
      <w:r w:rsidRPr="007C1F02">
        <w:rPr>
          <w:sz w:val="22"/>
          <w:szCs w:val="22"/>
        </w:rPr>
        <w:t xml:space="preserve">  </w:t>
      </w:r>
      <w:r>
        <w:rPr>
          <w:rFonts w:hint="cs"/>
          <w:sz w:val="22"/>
          <w:szCs w:val="22"/>
          <w:rtl/>
        </w:rPr>
        <w:t xml:space="preserve">      </w:t>
      </w:r>
      <w:r>
        <w:rPr>
          <w:rFonts w:hint="cs"/>
          <w:sz w:val="22"/>
          <w:szCs w:val="22"/>
          <w:rtl/>
          <w:lang w:bidi="ps-AF"/>
        </w:rPr>
        <w:t>د</w:t>
      </w:r>
      <w:r>
        <w:rPr>
          <w:rFonts w:hint="cs"/>
          <w:sz w:val="22"/>
          <w:szCs w:val="22"/>
          <w:rtl/>
        </w:rPr>
        <w:t xml:space="preserve"> مالک</w:t>
      </w:r>
    </w:p>
    <w:p w14:paraId="07D62CE8" w14:textId="77777777" w:rsidR="00D135D5" w:rsidRPr="007C1F02" w:rsidRDefault="00D135D5" w:rsidP="00D135D5">
      <w:pPr>
        <w:jc w:val="both"/>
        <w:rPr>
          <w:sz w:val="22"/>
          <w:szCs w:val="22"/>
        </w:rPr>
      </w:pPr>
    </w:p>
    <w:p w14:paraId="3E85655F" w14:textId="77777777" w:rsidR="00D135D5" w:rsidRPr="00C9636F" w:rsidRDefault="00D135D5" w:rsidP="00D135D5">
      <w:pPr>
        <w:bidi/>
        <w:jc w:val="both"/>
        <w:rPr>
          <w:rFonts w:asciiTheme="minorBidi" w:hAnsiTheme="minorBidi" w:cstheme="minorBidi"/>
          <w:sz w:val="22"/>
          <w:szCs w:val="22"/>
        </w:rPr>
      </w:pPr>
      <w:r>
        <w:rPr>
          <w:rFonts w:asciiTheme="minorBidi" w:hAnsiTheme="minorBidi" w:cstheme="minorBidi" w:hint="cs"/>
          <w:sz w:val="22"/>
          <w:szCs w:val="22"/>
          <w:rtl/>
          <w:lang w:bidi="ps-AF"/>
        </w:rPr>
        <w:t>ګواهان</w:t>
      </w:r>
      <w:r w:rsidRPr="00C9636F">
        <w:rPr>
          <w:rFonts w:asciiTheme="minorBidi" w:hAnsiTheme="minorBidi" w:cstheme="minorBidi"/>
          <w:sz w:val="22"/>
          <w:szCs w:val="22"/>
          <w:rtl/>
        </w:rPr>
        <w:t>:</w:t>
      </w:r>
      <w:r w:rsidRPr="00C9636F">
        <w:rPr>
          <w:rFonts w:asciiTheme="minorBidi" w:hAnsiTheme="minorBidi" w:cstheme="minorBidi"/>
          <w:sz w:val="22"/>
          <w:szCs w:val="22"/>
        </w:rPr>
        <w:t xml:space="preserve"> </w:t>
      </w:r>
    </w:p>
    <w:p w14:paraId="1E8EC3FB" w14:textId="77777777" w:rsidR="00D135D5" w:rsidRPr="007C1F02" w:rsidRDefault="00D135D5" w:rsidP="00D135D5">
      <w:pPr>
        <w:bidi/>
        <w:rPr>
          <w:sz w:val="22"/>
          <w:szCs w:val="22"/>
        </w:rPr>
      </w:pPr>
      <w:r>
        <w:rPr>
          <w:rFonts w:hint="cs"/>
          <w:sz w:val="22"/>
          <w:szCs w:val="22"/>
          <w:rtl/>
        </w:rPr>
        <w:t xml:space="preserve">1. </w:t>
      </w:r>
      <w:r w:rsidRPr="007C1F02">
        <w:rPr>
          <w:sz w:val="22"/>
          <w:szCs w:val="22"/>
        </w:rPr>
        <w:t>_____________________________</w:t>
      </w:r>
    </w:p>
    <w:p w14:paraId="66013F2F" w14:textId="77777777" w:rsidR="00D135D5" w:rsidRDefault="00D135D5" w:rsidP="00D135D5">
      <w:pPr>
        <w:bidi/>
        <w:jc w:val="both"/>
        <w:rPr>
          <w:sz w:val="22"/>
          <w:szCs w:val="22"/>
          <w:rtl/>
        </w:rPr>
      </w:pPr>
      <w:r>
        <w:rPr>
          <w:rFonts w:hint="cs"/>
          <w:sz w:val="22"/>
          <w:szCs w:val="22"/>
          <w:rtl/>
        </w:rPr>
        <w:t>2.</w:t>
      </w:r>
      <w:r w:rsidRPr="007C1F02">
        <w:rPr>
          <w:sz w:val="22"/>
          <w:szCs w:val="22"/>
        </w:rPr>
        <w:t>______________________________</w:t>
      </w:r>
    </w:p>
    <w:p w14:paraId="58E1E775" w14:textId="77777777" w:rsidR="00D135D5" w:rsidRDefault="00D135D5" w:rsidP="00D135D5">
      <w:pPr>
        <w:pBdr>
          <w:bottom w:val="single" w:sz="12" w:space="1" w:color="auto"/>
        </w:pBdr>
        <w:bidi/>
        <w:jc w:val="both"/>
        <w:rPr>
          <w:sz w:val="22"/>
          <w:szCs w:val="22"/>
          <w:rtl/>
          <w:lang w:bidi="ps-AF"/>
        </w:rPr>
      </w:pPr>
      <w:r>
        <w:rPr>
          <w:rFonts w:hint="cs"/>
          <w:sz w:val="22"/>
          <w:szCs w:val="22"/>
          <w:rtl/>
        </w:rPr>
        <w:t xml:space="preserve">(امضاء، </w:t>
      </w:r>
      <w:r>
        <w:rPr>
          <w:rFonts w:hint="cs"/>
          <w:sz w:val="22"/>
          <w:szCs w:val="22"/>
          <w:rtl/>
          <w:lang w:bidi="ps-AF"/>
        </w:rPr>
        <w:t xml:space="preserve">نوم </w:t>
      </w:r>
      <w:r>
        <w:rPr>
          <w:rFonts w:hint="cs"/>
          <w:sz w:val="22"/>
          <w:szCs w:val="22"/>
          <w:rtl/>
        </w:rPr>
        <w:t xml:space="preserve"> </w:t>
      </w:r>
      <w:r>
        <w:rPr>
          <w:rFonts w:hint="cs"/>
          <w:sz w:val="22"/>
          <w:szCs w:val="22"/>
          <w:rtl/>
          <w:lang w:bidi="ps-AF"/>
        </w:rPr>
        <w:t>ا</w:t>
      </w:r>
      <w:r>
        <w:rPr>
          <w:rFonts w:hint="cs"/>
          <w:sz w:val="22"/>
          <w:szCs w:val="22"/>
          <w:rtl/>
        </w:rPr>
        <w:t>و آدرس)</w:t>
      </w:r>
    </w:p>
    <w:p w14:paraId="6D79573B" w14:textId="77777777" w:rsidR="00D135D5" w:rsidRPr="007C1F02" w:rsidRDefault="00D135D5" w:rsidP="00D135D5">
      <w:pPr>
        <w:pBdr>
          <w:bottom w:val="single" w:sz="12" w:space="1" w:color="auto"/>
        </w:pBdr>
        <w:bidi/>
        <w:jc w:val="both"/>
        <w:rPr>
          <w:b/>
          <w:sz w:val="22"/>
          <w:szCs w:val="22"/>
        </w:rPr>
      </w:pPr>
    </w:p>
    <w:p w14:paraId="63146991" w14:textId="77777777" w:rsidR="00D135D5" w:rsidRPr="00C9636F" w:rsidRDefault="00D135D5" w:rsidP="00D135D5">
      <w:pPr>
        <w:bidi/>
        <w:jc w:val="both"/>
        <w:rPr>
          <w:rFonts w:asciiTheme="minorBidi" w:hAnsiTheme="minorBidi" w:cstheme="minorBidi"/>
          <w:b/>
          <w:sz w:val="22"/>
          <w:szCs w:val="22"/>
        </w:rPr>
      </w:pPr>
      <w:r w:rsidRPr="00C9636F">
        <w:rPr>
          <w:rFonts w:asciiTheme="minorBidi" w:hAnsiTheme="minorBidi" w:cstheme="minorBidi"/>
          <w:b/>
          <w:sz w:val="22"/>
          <w:szCs w:val="22"/>
          <w:rtl/>
        </w:rPr>
        <w:t xml:space="preserve"> (</w:t>
      </w:r>
      <w:r>
        <w:rPr>
          <w:rFonts w:asciiTheme="minorBidi" w:hAnsiTheme="minorBidi" w:cstheme="minorBidi" w:hint="cs"/>
          <w:b/>
          <w:sz w:val="22"/>
          <w:szCs w:val="22"/>
          <w:rtl/>
          <w:lang w:bidi="ps-AF"/>
        </w:rPr>
        <w:t>د ولایت / ولسوالی د قاضی د امضاء تصدیق، نیټه</w:t>
      </w:r>
      <w:r w:rsidRPr="00C9636F">
        <w:rPr>
          <w:rFonts w:asciiTheme="minorBidi" w:hAnsiTheme="minorBidi" w:cstheme="minorBidi"/>
          <w:b/>
          <w:sz w:val="22"/>
          <w:szCs w:val="22"/>
          <w:rtl/>
        </w:rPr>
        <w:t>)</w:t>
      </w:r>
    </w:p>
    <w:p w14:paraId="7BE44FC1" w14:textId="77777777" w:rsidR="00D135D5" w:rsidRPr="00994BD8" w:rsidRDefault="00D135D5" w:rsidP="00D135D5">
      <w:pPr>
        <w:autoSpaceDE w:val="0"/>
        <w:autoSpaceDN w:val="0"/>
        <w:bidi/>
        <w:adjustRightInd w:val="0"/>
        <w:jc w:val="both"/>
        <w:rPr>
          <w:rFonts w:asciiTheme="minorBidi" w:hAnsiTheme="minorBidi" w:cstheme="minorBidi"/>
          <w:b/>
          <w:bCs/>
          <w:sz w:val="28"/>
          <w:szCs w:val="28"/>
          <w:rtl/>
          <w:lang w:bidi="fa-IR"/>
        </w:rPr>
      </w:pPr>
      <w:r w:rsidRPr="00994BD8">
        <w:br w:type="page"/>
      </w:r>
      <w:r w:rsidRPr="00994BD8">
        <w:rPr>
          <w:rFonts w:asciiTheme="minorBidi" w:hAnsiTheme="minorBidi" w:cstheme="minorBidi"/>
          <w:b/>
          <w:bCs/>
          <w:sz w:val="28"/>
          <w:szCs w:val="28"/>
          <w:rtl/>
          <w:lang w:bidi="fa-IR"/>
        </w:rPr>
        <w:lastRenderedPageBreak/>
        <w:t>جدول</w:t>
      </w:r>
    </w:p>
    <w:p w14:paraId="00D48DF0" w14:textId="77777777" w:rsidR="00D135D5" w:rsidRPr="00D9781E" w:rsidRDefault="00D135D5" w:rsidP="00D135D5">
      <w:pPr>
        <w:bidi/>
        <w:jc w:val="both"/>
        <w:rPr>
          <w:rFonts w:asciiTheme="minorBidi" w:hAnsiTheme="minorBidi" w:cstheme="minorBidi"/>
          <w:b/>
          <w:bCs/>
          <w:sz w:val="26"/>
          <w:szCs w:val="26"/>
          <w:rtl/>
          <w:lang w:bidi="ps-AF"/>
        </w:rPr>
      </w:pPr>
      <w:r w:rsidRPr="00D9781E">
        <w:rPr>
          <w:rFonts w:asciiTheme="minorBidi" w:hAnsiTheme="minorBidi" w:cstheme="minorBidi"/>
          <w:b/>
          <w:bCs/>
          <w:sz w:val="26"/>
          <w:szCs w:val="26"/>
          <w:rtl/>
          <w:lang w:bidi="fa-IR"/>
        </w:rPr>
        <w:t xml:space="preserve"> </w:t>
      </w:r>
      <w:r>
        <w:rPr>
          <w:rFonts w:asciiTheme="minorBidi" w:hAnsiTheme="minorBidi" w:cstheme="minorBidi" w:hint="cs"/>
          <w:b/>
          <w:bCs/>
          <w:sz w:val="26"/>
          <w:szCs w:val="26"/>
          <w:rtl/>
          <w:lang w:bidi="ps-AF"/>
        </w:rPr>
        <w:t>د شتمني د  وړاندیز جبران</w:t>
      </w:r>
    </w:p>
    <w:p w14:paraId="7555D62C" w14:textId="77777777" w:rsidR="00D135D5" w:rsidRPr="007C1F02" w:rsidRDefault="00D135D5" w:rsidP="00D135D5">
      <w:pPr>
        <w:jc w:val="both"/>
        <w:rPr>
          <w:b/>
          <w:sz w:val="22"/>
          <w:szCs w:val="22"/>
        </w:rPr>
      </w:pPr>
    </w:p>
    <w:p w14:paraId="790659B5" w14:textId="77777777" w:rsidR="00D135D5" w:rsidRPr="007C1F02" w:rsidRDefault="00D135D5" w:rsidP="00D135D5">
      <w:pPr>
        <w:autoSpaceDE w:val="0"/>
        <w:autoSpaceDN w:val="0"/>
        <w:adjustRightInd w:val="0"/>
        <w:jc w:val="both"/>
        <w:rPr>
          <w:b/>
          <w:bCs/>
          <w:color w:val="000000"/>
          <w:sz w:val="22"/>
          <w:szCs w:val="22"/>
        </w:rPr>
      </w:pPr>
    </w:p>
    <w:p w14:paraId="03AC6693" w14:textId="77777777" w:rsidR="00D135D5" w:rsidRPr="007C1F02" w:rsidRDefault="00D135D5" w:rsidP="00D135D5">
      <w:pPr>
        <w:autoSpaceDE w:val="0"/>
        <w:autoSpaceDN w:val="0"/>
        <w:adjustRightInd w:val="0"/>
        <w:jc w:val="both"/>
        <w:rPr>
          <w:b/>
          <w:bCs/>
          <w:color w:val="000000"/>
          <w:sz w:val="22"/>
          <w:szCs w:val="22"/>
        </w:rPr>
      </w:pPr>
    </w:p>
    <w:p w14:paraId="07E7C596" w14:textId="77777777" w:rsidR="00D135D5" w:rsidRDefault="00D135D5" w:rsidP="00D135D5">
      <w:pPr>
        <w:tabs>
          <w:tab w:val="left" w:pos="0"/>
        </w:tabs>
        <w:autoSpaceDE w:val="0"/>
        <w:autoSpaceDN w:val="0"/>
        <w:adjustRightInd w:val="0"/>
        <w:jc w:val="both"/>
        <w:rPr>
          <w:b/>
          <w:bCs/>
          <w:color w:val="000000"/>
          <w:sz w:val="22"/>
          <w:szCs w:val="22"/>
          <w:rtl/>
        </w:rPr>
      </w:pPr>
    </w:p>
    <w:p w14:paraId="6193B719" w14:textId="77777777" w:rsidR="00D135D5" w:rsidRPr="0090233B" w:rsidRDefault="00D135D5" w:rsidP="00D135D5">
      <w:pPr>
        <w:tabs>
          <w:tab w:val="left" w:pos="0"/>
        </w:tabs>
        <w:autoSpaceDE w:val="0"/>
        <w:autoSpaceDN w:val="0"/>
        <w:bidi/>
        <w:adjustRightInd w:val="0"/>
        <w:jc w:val="both"/>
        <w:rPr>
          <w:rFonts w:asciiTheme="minorBidi" w:hAnsiTheme="minorBidi" w:cstheme="minorBidi"/>
          <w:b/>
          <w:bCs/>
          <w:color w:val="000000"/>
          <w:sz w:val="22"/>
          <w:szCs w:val="22"/>
          <w:rtl/>
          <w:lang w:bidi="ps-AF"/>
        </w:rPr>
      </w:pPr>
      <w:r>
        <w:rPr>
          <w:rFonts w:asciiTheme="minorBidi" w:hAnsiTheme="minorBidi" w:cstheme="minorBidi" w:hint="cs"/>
          <w:b/>
          <w:bCs/>
          <w:color w:val="000000"/>
          <w:sz w:val="22"/>
          <w:szCs w:val="22"/>
          <w:rtl/>
          <w:lang w:bidi="ps-AF"/>
        </w:rPr>
        <w:t>د اغیزمن شوي څانګی خلاصه</w:t>
      </w:r>
      <w:r w:rsidRPr="0090233B">
        <w:rPr>
          <w:rFonts w:asciiTheme="minorBidi" w:hAnsiTheme="minorBidi" w:cstheme="minorBidi"/>
          <w:b/>
          <w:bCs/>
          <w:color w:val="000000"/>
          <w:sz w:val="22"/>
          <w:szCs w:val="22"/>
          <w:rtl/>
        </w:rPr>
        <w:tab/>
      </w:r>
      <w:r w:rsidRPr="0090233B">
        <w:rPr>
          <w:rFonts w:asciiTheme="minorBidi" w:hAnsiTheme="minorBidi" w:cstheme="minorBidi"/>
          <w:b/>
          <w:bCs/>
          <w:color w:val="000000"/>
          <w:sz w:val="22"/>
          <w:szCs w:val="22"/>
          <w:rtl/>
        </w:rPr>
        <w:tab/>
      </w:r>
      <w:r>
        <w:rPr>
          <w:rFonts w:asciiTheme="minorBidi" w:hAnsiTheme="minorBidi" w:cstheme="minorBidi" w:hint="cs"/>
          <w:b/>
          <w:bCs/>
          <w:color w:val="000000"/>
          <w:sz w:val="22"/>
          <w:szCs w:val="22"/>
          <w:rtl/>
          <w:lang w:bidi="ps-AF"/>
        </w:rPr>
        <w:t>هغه څانګي چی جبران کیږي</w:t>
      </w:r>
      <w:r>
        <w:rPr>
          <w:rFonts w:asciiTheme="minorBidi" w:hAnsiTheme="minorBidi" w:cstheme="minorBidi"/>
          <w:b/>
          <w:bCs/>
          <w:color w:val="000000"/>
          <w:sz w:val="22"/>
          <w:szCs w:val="22"/>
          <w:rtl/>
        </w:rPr>
        <w:tab/>
      </w:r>
      <w:r>
        <w:rPr>
          <w:rFonts w:asciiTheme="minorBidi" w:hAnsiTheme="minorBidi" w:cstheme="minorBidi" w:hint="cs"/>
          <w:b/>
          <w:bCs/>
          <w:color w:val="000000"/>
          <w:sz w:val="22"/>
          <w:szCs w:val="22"/>
          <w:rtl/>
          <w:lang w:bidi="ps-AF"/>
        </w:rPr>
        <w:t xml:space="preserve">          هغه جبران چی توافق شوی دي</w:t>
      </w:r>
    </w:p>
    <w:p w14:paraId="7AE42F57" w14:textId="77777777" w:rsidR="00D135D5" w:rsidRDefault="00D135D5" w:rsidP="00D135D5">
      <w:pPr>
        <w:tabs>
          <w:tab w:val="left" w:pos="0"/>
        </w:tabs>
        <w:autoSpaceDE w:val="0"/>
        <w:autoSpaceDN w:val="0"/>
        <w:adjustRightInd w:val="0"/>
        <w:jc w:val="both"/>
        <w:rPr>
          <w:color w:val="000000"/>
          <w:sz w:val="22"/>
          <w:szCs w:val="22"/>
          <w:rtl/>
        </w:rPr>
      </w:pPr>
      <w:r w:rsidRPr="007C1F02">
        <w:rPr>
          <w:color w:val="000000"/>
          <w:sz w:val="22"/>
          <w:szCs w:val="22"/>
        </w:rPr>
        <w:tab/>
      </w:r>
      <w:r w:rsidRPr="007C1F02">
        <w:rPr>
          <w:color w:val="000000"/>
          <w:sz w:val="22"/>
          <w:szCs w:val="22"/>
        </w:rPr>
        <w:tab/>
      </w:r>
    </w:p>
    <w:p w14:paraId="1EF92713" w14:textId="77777777" w:rsidR="00D135D5" w:rsidRDefault="00D135D5" w:rsidP="00D135D5">
      <w:pPr>
        <w:tabs>
          <w:tab w:val="left" w:pos="0"/>
        </w:tabs>
        <w:autoSpaceDE w:val="0"/>
        <w:autoSpaceDN w:val="0"/>
        <w:bidi/>
        <w:adjustRightInd w:val="0"/>
        <w:jc w:val="both"/>
        <w:rPr>
          <w:color w:val="000000"/>
          <w:sz w:val="22"/>
          <w:szCs w:val="22"/>
          <w:rtl/>
        </w:rPr>
      </w:pPr>
    </w:p>
    <w:p w14:paraId="575CD127" w14:textId="77777777" w:rsidR="00D135D5" w:rsidRPr="00D9781E" w:rsidRDefault="00D135D5" w:rsidP="00D135D5">
      <w:pPr>
        <w:tabs>
          <w:tab w:val="left" w:pos="0"/>
        </w:tabs>
        <w:autoSpaceDE w:val="0"/>
        <w:autoSpaceDN w:val="0"/>
        <w:bidi/>
        <w:adjustRightInd w:val="0"/>
        <w:jc w:val="both"/>
        <w:rPr>
          <w:rFonts w:asciiTheme="minorBidi" w:hAnsiTheme="minorBidi" w:cstheme="minorBidi"/>
          <w:color w:val="000000"/>
          <w:sz w:val="22"/>
          <w:szCs w:val="22"/>
          <w:rtl/>
          <w:lang w:bidi="fa-IR"/>
        </w:rPr>
      </w:pPr>
      <w:proofErr w:type="gramStart"/>
      <w:r>
        <w:rPr>
          <w:rFonts w:asciiTheme="minorBidi" w:hAnsiTheme="minorBidi" w:cstheme="minorBidi"/>
          <w:color w:val="000000"/>
          <w:sz w:val="22"/>
          <w:szCs w:val="22"/>
          <w:lang w:bidi="fa-IR"/>
        </w:rPr>
        <w:t>a</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ښاری / زراعتی ځمکه</w:t>
      </w:r>
      <w:r w:rsidRPr="00D9781E">
        <w:rPr>
          <w:rFonts w:asciiTheme="minorBidi" w:hAnsiTheme="minorBidi" w:cstheme="minorBidi"/>
          <w:color w:val="000000"/>
          <w:sz w:val="22"/>
          <w:szCs w:val="22"/>
          <w:rtl/>
          <w:lang w:bidi="fa-IR"/>
        </w:rPr>
        <w:t>(جریب):</w:t>
      </w:r>
      <w:r w:rsidRPr="00D9781E">
        <w:rPr>
          <w:rFonts w:asciiTheme="minorBidi" w:hAnsiTheme="minorBidi" w:cstheme="minorBidi"/>
          <w:color w:val="000000"/>
          <w:sz w:val="22"/>
          <w:szCs w:val="22"/>
          <w:rtl/>
          <w:lang w:bidi="fa-IR"/>
        </w:rPr>
        <w:tab/>
      </w:r>
      <w:r w:rsidRPr="00D9781E">
        <w:rPr>
          <w:rFonts w:asciiTheme="minorBidi" w:hAnsiTheme="minorBidi" w:cstheme="minorBidi"/>
          <w:color w:val="000000"/>
          <w:sz w:val="22"/>
          <w:szCs w:val="22"/>
          <w:rtl/>
          <w:lang w:bidi="fa-IR"/>
        </w:rPr>
        <w:tab/>
      </w:r>
      <w:r w:rsidRPr="00D9781E">
        <w:rPr>
          <w:rFonts w:asciiTheme="minorBidi" w:hAnsiTheme="minorBidi" w:cstheme="minorBidi" w:hint="cs"/>
          <w:color w:val="000000"/>
          <w:sz w:val="22"/>
          <w:szCs w:val="22"/>
          <w:rtl/>
          <w:lang w:bidi="fa-IR"/>
        </w:rPr>
        <w:t>...................................</w:t>
      </w:r>
      <w:r w:rsidRPr="00D9781E">
        <w:rPr>
          <w:rFonts w:asciiTheme="minorBidi" w:hAnsiTheme="minorBidi" w:cstheme="minorBidi" w:hint="cs"/>
          <w:color w:val="000000"/>
          <w:sz w:val="22"/>
          <w:szCs w:val="22"/>
          <w:rtl/>
          <w:lang w:bidi="fa-IR"/>
        </w:rPr>
        <w:tab/>
      </w:r>
      <w:r w:rsidRPr="00D9781E">
        <w:rPr>
          <w:rFonts w:asciiTheme="minorBidi" w:hAnsiTheme="minorBidi" w:cstheme="minorBidi" w:hint="cs"/>
          <w:color w:val="000000"/>
          <w:sz w:val="22"/>
          <w:szCs w:val="22"/>
          <w:rtl/>
          <w:lang w:bidi="fa-IR"/>
        </w:rPr>
        <w:tab/>
        <w:t>...................................</w:t>
      </w:r>
    </w:p>
    <w:p w14:paraId="1ED0A96D" w14:textId="77777777" w:rsidR="00D135D5" w:rsidRPr="007C1F02" w:rsidRDefault="00D135D5" w:rsidP="00D135D5">
      <w:pPr>
        <w:tabs>
          <w:tab w:val="left" w:pos="0"/>
        </w:tabs>
        <w:autoSpaceDE w:val="0"/>
        <w:autoSpaceDN w:val="0"/>
        <w:adjustRightInd w:val="0"/>
        <w:jc w:val="both"/>
        <w:rPr>
          <w:color w:val="000000"/>
          <w:sz w:val="22"/>
          <w:szCs w:val="22"/>
        </w:rPr>
      </w:pPr>
    </w:p>
    <w:p w14:paraId="46006F6C" w14:textId="77777777" w:rsidR="00D135D5" w:rsidRDefault="00D135D5" w:rsidP="00D135D5">
      <w:pPr>
        <w:autoSpaceDE w:val="0"/>
        <w:autoSpaceDN w:val="0"/>
        <w:adjustRightInd w:val="0"/>
        <w:jc w:val="both"/>
        <w:rPr>
          <w:color w:val="000000"/>
          <w:sz w:val="22"/>
          <w:szCs w:val="22"/>
          <w:rtl/>
        </w:rPr>
      </w:pPr>
    </w:p>
    <w:p w14:paraId="19BF5E40" w14:textId="77777777" w:rsidR="00D135D5" w:rsidRPr="00D9781E" w:rsidRDefault="00D135D5" w:rsidP="00D135D5">
      <w:pPr>
        <w:tabs>
          <w:tab w:val="left" w:pos="0"/>
        </w:tabs>
        <w:autoSpaceDE w:val="0"/>
        <w:autoSpaceDN w:val="0"/>
        <w:bidi/>
        <w:adjustRightInd w:val="0"/>
        <w:jc w:val="both"/>
        <w:rPr>
          <w:rFonts w:asciiTheme="minorBidi" w:hAnsiTheme="minorBidi" w:cstheme="minorBidi"/>
          <w:color w:val="000000"/>
          <w:sz w:val="22"/>
          <w:szCs w:val="22"/>
          <w:lang w:bidi="fa-IR"/>
        </w:rPr>
      </w:pPr>
      <w:proofErr w:type="gramStart"/>
      <w:r>
        <w:rPr>
          <w:rFonts w:asciiTheme="minorBidi" w:hAnsiTheme="minorBidi" w:cstheme="minorBidi"/>
          <w:color w:val="000000"/>
          <w:sz w:val="22"/>
          <w:szCs w:val="22"/>
          <w:lang w:bidi="fa-IR"/>
        </w:rPr>
        <w:t>b</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کورونه / بناګانی چی ویجاړ کیږي</w:t>
      </w:r>
      <w:r w:rsidRPr="00D9781E">
        <w:rPr>
          <w:rFonts w:asciiTheme="minorBidi" w:hAnsiTheme="minorBidi" w:cstheme="minorBidi" w:hint="cs"/>
          <w:color w:val="000000"/>
          <w:sz w:val="22"/>
          <w:szCs w:val="22"/>
          <w:rtl/>
          <w:lang w:bidi="fa-IR"/>
        </w:rPr>
        <w:t xml:space="preserve">     ..............................................       ....................................</w:t>
      </w:r>
    </w:p>
    <w:p w14:paraId="5D8F72D2" w14:textId="77777777" w:rsidR="00D135D5" w:rsidRPr="00E97F18" w:rsidRDefault="00D135D5" w:rsidP="00D135D5">
      <w:pPr>
        <w:pStyle w:val="ListParagraph"/>
        <w:tabs>
          <w:tab w:val="left" w:pos="0"/>
        </w:tabs>
        <w:autoSpaceDE w:val="0"/>
        <w:autoSpaceDN w:val="0"/>
        <w:bidi/>
        <w:adjustRightInd w:val="0"/>
        <w:ind w:left="360"/>
        <w:jc w:val="both"/>
        <w:rPr>
          <w:rFonts w:asciiTheme="minorBidi" w:hAnsiTheme="minorBidi" w:cstheme="minorBidi"/>
          <w:color w:val="000000"/>
          <w:sz w:val="22"/>
          <w:szCs w:val="22"/>
          <w:rtl/>
          <w:lang w:bidi="fa-IR"/>
        </w:rPr>
      </w:pPr>
      <w:r>
        <w:rPr>
          <w:rFonts w:asciiTheme="minorBidi" w:hAnsiTheme="minorBidi" w:cstheme="minorBidi" w:hint="cs"/>
          <w:color w:val="000000"/>
          <w:sz w:val="22"/>
          <w:szCs w:val="22"/>
          <w:rtl/>
          <w:lang w:bidi="fa-IR"/>
        </w:rPr>
        <w:t>(</w:t>
      </w:r>
      <w:r>
        <w:rPr>
          <w:rFonts w:asciiTheme="minorBidi" w:hAnsiTheme="minorBidi" w:cstheme="minorBidi" w:hint="cs"/>
          <w:color w:val="000000"/>
          <w:sz w:val="22"/>
          <w:szCs w:val="22"/>
          <w:rtl/>
          <w:lang w:bidi="ps-AF"/>
        </w:rPr>
        <w:t>څانګي</w:t>
      </w:r>
      <w:r>
        <w:rPr>
          <w:rFonts w:asciiTheme="minorBidi" w:hAnsiTheme="minorBidi" w:cstheme="minorBidi" w:hint="cs"/>
          <w:color w:val="000000"/>
          <w:sz w:val="22"/>
          <w:szCs w:val="22"/>
          <w:rtl/>
          <w:lang w:bidi="fa-IR"/>
        </w:rPr>
        <w:t xml:space="preserve"> / جریب)</w:t>
      </w:r>
      <w:r w:rsidRPr="00E97F18">
        <w:rPr>
          <w:rFonts w:asciiTheme="minorBidi" w:hAnsiTheme="minorBidi" w:cstheme="minorBidi"/>
          <w:color w:val="000000"/>
          <w:sz w:val="22"/>
          <w:szCs w:val="22"/>
          <w:rtl/>
          <w:lang w:bidi="fa-IR"/>
        </w:rPr>
        <w:tab/>
      </w:r>
      <w:r w:rsidRPr="00E97F18">
        <w:rPr>
          <w:rFonts w:asciiTheme="minorBidi" w:hAnsiTheme="minorBidi" w:cstheme="minorBidi"/>
          <w:color w:val="000000"/>
          <w:sz w:val="22"/>
          <w:szCs w:val="22"/>
          <w:rtl/>
          <w:lang w:bidi="fa-IR"/>
        </w:rPr>
        <w:tab/>
      </w:r>
    </w:p>
    <w:p w14:paraId="6334DD9F" w14:textId="77777777" w:rsidR="00D135D5" w:rsidRPr="007C1F02" w:rsidRDefault="00D135D5" w:rsidP="00D135D5">
      <w:pPr>
        <w:autoSpaceDE w:val="0"/>
        <w:autoSpaceDN w:val="0"/>
        <w:bidi/>
        <w:adjustRightInd w:val="0"/>
        <w:jc w:val="both"/>
        <w:rPr>
          <w:color w:val="000000"/>
          <w:sz w:val="22"/>
          <w:szCs w:val="22"/>
        </w:rPr>
      </w:pPr>
    </w:p>
    <w:p w14:paraId="7E26F5D9" w14:textId="77777777" w:rsidR="00D135D5" w:rsidRDefault="00D135D5" w:rsidP="00D135D5">
      <w:pPr>
        <w:autoSpaceDE w:val="0"/>
        <w:autoSpaceDN w:val="0"/>
        <w:adjustRightInd w:val="0"/>
        <w:jc w:val="both"/>
        <w:rPr>
          <w:color w:val="000000"/>
          <w:sz w:val="22"/>
          <w:szCs w:val="22"/>
          <w:rtl/>
        </w:rPr>
      </w:pPr>
    </w:p>
    <w:p w14:paraId="37B284E9" w14:textId="77777777" w:rsidR="00D135D5" w:rsidRPr="00D9781E" w:rsidRDefault="00D135D5" w:rsidP="00D135D5">
      <w:pPr>
        <w:tabs>
          <w:tab w:val="left" w:pos="0"/>
        </w:tabs>
        <w:autoSpaceDE w:val="0"/>
        <w:autoSpaceDN w:val="0"/>
        <w:bidi/>
        <w:adjustRightInd w:val="0"/>
        <w:jc w:val="both"/>
        <w:rPr>
          <w:rFonts w:asciiTheme="minorBidi" w:hAnsiTheme="minorBidi" w:cstheme="minorBidi"/>
          <w:color w:val="000000"/>
          <w:sz w:val="22"/>
          <w:szCs w:val="22"/>
          <w:lang w:bidi="ps-AF"/>
        </w:rPr>
      </w:pPr>
      <w:proofErr w:type="gramStart"/>
      <w:r>
        <w:rPr>
          <w:rFonts w:asciiTheme="minorBidi" w:hAnsiTheme="minorBidi" w:cstheme="minorBidi"/>
          <w:color w:val="000000"/>
          <w:sz w:val="22"/>
          <w:szCs w:val="22"/>
          <w:lang w:bidi="fa-IR"/>
        </w:rPr>
        <w:t>c</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د بناګانو ډولونه چی ویجاړ  کیږی</w:t>
      </w:r>
    </w:p>
    <w:p w14:paraId="56A1BAE1" w14:textId="77777777" w:rsidR="00D135D5" w:rsidRPr="00E97F18" w:rsidRDefault="00D135D5" w:rsidP="00D135D5">
      <w:pPr>
        <w:tabs>
          <w:tab w:val="left" w:pos="0"/>
        </w:tabs>
        <w:autoSpaceDE w:val="0"/>
        <w:autoSpaceDN w:val="0"/>
        <w:bidi/>
        <w:adjustRightInd w:val="0"/>
        <w:jc w:val="both"/>
        <w:rPr>
          <w:rFonts w:asciiTheme="minorBidi" w:hAnsiTheme="minorBidi" w:cstheme="minorBidi"/>
          <w:color w:val="000000"/>
          <w:sz w:val="22"/>
          <w:szCs w:val="22"/>
          <w:rtl/>
          <w:lang w:bidi="fa-IR"/>
        </w:rPr>
      </w:pPr>
      <w:r>
        <w:rPr>
          <w:rFonts w:asciiTheme="minorBidi" w:hAnsiTheme="minorBidi" w:cstheme="minorBidi" w:hint="cs"/>
          <w:color w:val="000000"/>
          <w:sz w:val="22"/>
          <w:szCs w:val="22"/>
          <w:rtl/>
          <w:lang w:bidi="fa-IR"/>
        </w:rPr>
        <w:t xml:space="preserve">    </w:t>
      </w:r>
      <w:r w:rsidRPr="00E97F18">
        <w:rPr>
          <w:rFonts w:asciiTheme="minorBidi" w:hAnsiTheme="minorBidi" w:cstheme="minorBidi"/>
          <w:color w:val="000000"/>
          <w:sz w:val="22"/>
          <w:szCs w:val="22"/>
          <w:rtl/>
          <w:lang w:bidi="fa-IR"/>
        </w:rPr>
        <w:t xml:space="preserve"> (</w:t>
      </w:r>
      <w:r>
        <w:rPr>
          <w:rFonts w:asciiTheme="minorBidi" w:hAnsiTheme="minorBidi" w:cstheme="minorBidi" w:hint="cs"/>
          <w:color w:val="000000"/>
          <w:sz w:val="22"/>
          <w:szCs w:val="22"/>
          <w:rtl/>
          <w:lang w:bidi="fa-IR"/>
        </w:rPr>
        <w:t xml:space="preserve">مثال گل، </w:t>
      </w:r>
      <w:r>
        <w:rPr>
          <w:rFonts w:asciiTheme="minorBidi" w:hAnsiTheme="minorBidi" w:cstheme="minorBidi" w:hint="cs"/>
          <w:color w:val="000000"/>
          <w:sz w:val="22"/>
          <w:szCs w:val="22"/>
          <w:rtl/>
          <w:lang w:bidi="ps-AF"/>
        </w:rPr>
        <w:t>خښتی او داسی نور</w:t>
      </w:r>
      <w:r>
        <w:rPr>
          <w:rFonts w:asciiTheme="minorBidi" w:hAnsiTheme="minorBidi" w:cstheme="minorBidi" w:hint="cs"/>
          <w:color w:val="000000"/>
          <w:sz w:val="22"/>
          <w:szCs w:val="22"/>
          <w:rtl/>
          <w:lang w:bidi="fa-IR"/>
        </w:rPr>
        <w:t>)</w:t>
      </w:r>
      <w:r w:rsidRPr="00E97F18">
        <w:rPr>
          <w:rFonts w:asciiTheme="minorBidi" w:hAnsiTheme="minorBidi" w:cstheme="minorBidi"/>
          <w:color w:val="000000"/>
          <w:sz w:val="22"/>
          <w:szCs w:val="22"/>
          <w:rtl/>
          <w:lang w:bidi="fa-IR"/>
        </w:rPr>
        <w:tab/>
      </w:r>
      <w:r w:rsidRPr="00E97F18">
        <w:rPr>
          <w:rFonts w:asciiTheme="minorBidi" w:hAnsiTheme="minorBidi" w:cstheme="minorBidi"/>
          <w:color w:val="000000"/>
          <w:sz w:val="22"/>
          <w:szCs w:val="22"/>
          <w:rtl/>
          <w:lang w:bidi="fa-IR"/>
        </w:rPr>
        <w:tab/>
      </w:r>
      <w:r>
        <w:rPr>
          <w:rFonts w:asciiTheme="minorBidi" w:hAnsiTheme="minorBidi" w:cstheme="minorBidi" w:hint="cs"/>
          <w:color w:val="000000"/>
          <w:sz w:val="22"/>
          <w:szCs w:val="22"/>
          <w:rtl/>
          <w:lang w:bidi="fa-IR"/>
        </w:rPr>
        <w:t xml:space="preserve">         </w:t>
      </w:r>
      <w:r w:rsidRPr="00E97F18">
        <w:rPr>
          <w:rFonts w:asciiTheme="minorBidi" w:hAnsiTheme="minorBidi" w:cstheme="minorBidi" w:hint="cs"/>
          <w:color w:val="000000"/>
          <w:sz w:val="22"/>
          <w:szCs w:val="22"/>
          <w:rtl/>
          <w:lang w:bidi="fa-IR"/>
        </w:rPr>
        <w:t>...................................</w:t>
      </w:r>
      <w:r w:rsidRPr="00E97F18">
        <w:rPr>
          <w:rFonts w:asciiTheme="minorBidi" w:hAnsiTheme="minorBidi" w:cstheme="minorBidi" w:hint="cs"/>
          <w:color w:val="000000"/>
          <w:sz w:val="22"/>
          <w:szCs w:val="22"/>
          <w:rtl/>
          <w:lang w:bidi="fa-IR"/>
        </w:rPr>
        <w:tab/>
      </w:r>
      <w:r w:rsidRPr="00E97F18">
        <w:rPr>
          <w:rFonts w:asciiTheme="minorBidi" w:hAnsiTheme="minorBidi" w:cstheme="minorBidi" w:hint="cs"/>
          <w:color w:val="000000"/>
          <w:sz w:val="22"/>
          <w:szCs w:val="22"/>
          <w:rtl/>
          <w:lang w:bidi="fa-IR"/>
        </w:rPr>
        <w:tab/>
      </w:r>
      <w:r>
        <w:rPr>
          <w:rFonts w:asciiTheme="minorBidi" w:hAnsiTheme="minorBidi" w:cstheme="minorBidi" w:hint="cs"/>
          <w:color w:val="000000"/>
          <w:sz w:val="22"/>
          <w:szCs w:val="22"/>
          <w:rtl/>
          <w:lang w:bidi="ps-AF"/>
        </w:rPr>
        <w:t>د پلی کیدو وړ ندی</w:t>
      </w:r>
      <w:r>
        <w:rPr>
          <w:rFonts w:asciiTheme="minorBidi" w:hAnsiTheme="minorBidi" w:cstheme="minorBidi" w:hint="cs"/>
          <w:color w:val="000000"/>
          <w:sz w:val="22"/>
          <w:szCs w:val="22"/>
          <w:rtl/>
          <w:lang w:bidi="fa-IR"/>
        </w:rPr>
        <w:t>.</w:t>
      </w:r>
    </w:p>
    <w:p w14:paraId="158B3A95" w14:textId="77777777" w:rsidR="00D135D5" w:rsidRPr="007C1F02" w:rsidRDefault="00D135D5" w:rsidP="00D135D5">
      <w:pPr>
        <w:autoSpaceDE w:val="0"/>
        <w:autoSpaceDN w:val="0"/>
        <w:bidi/>
        <w:adjustRightInd w:val="0"/>
        <w:jc w:val="both"/>
        <w:rPr>
          <w:color w:val="000000"/>
          <w:sz w:val="22"/>
          <w:szCs w:val="22"/>
        </w:rPr>
      </w:pPr>
    </w:p>
    <w:p w14:paraId="19532EBD" w14:textId="77777777" w:rsidR="00D135D5" w:rsidRPr="007C1F02" w:rsidRDefault="00D135D5" w:rsidP="00D135D5">
      <w:pPr>
        <w:autoSpaceDE w:val="0"/>
        <w:autoSpaceDN w:val="0"/>
        <w:adjustRightInd w:val="0"/>
        <w:jc w:val="both"/>
        <w:rPr>
          <w:color w:val="000000"/>
          <w:sz w:val="22"/>
          <w:szCs w:val="22"/>
        </w:rPr>
      </w:pPr>
    </w:p>
    <w:p w14:paraId="2734BC83" w14:textId="77777777" w:rsidR="00D135D5" w:rsidRDefault="00D135D5" w:rsidP="00D135D5">
      <w:pPr>
        <w:autoSpaceDE w:val="0"/>
        <w:autoSpaceDN w:val="0"/>
        <w:adjustRightInd w:val="0"/>
        <w:jc w:val="both"/>
        <w:rPr>
          <w:color w:val="000000"/>
          <w:sz w:val="22"/>
          <w:szCs w:val="22"/>
          <w:rtl/>
        </w:rPr>
      </w:pPr>
    </w:p>
    <w:p w14:paraId="2D30BBBE" w14:textId="77777777" w:rsidR="00D135D5" w:rsidRPr="00D9781E" w:rsidRDefault="00D135D5" w:rsidP="00D135D5">
      <w:pPr>
        <w:tabs>
          <w:tab w:val="left" w:pos="0"/>
        </w:tabs>
        <w:autoSpaceDE w:val="0"/>
        <w:autoSpaceDN w:val="0"/>
        <w:bidi/>
        <w:adjustRightInd w:val="0"/>
        <w:jc w:val="both"/>
        <w:rPr>
          <w:rFonts w:asciiTheme="minorBidi" w:hAnsiTheme="minorBidi" w:cstheme="minorBidi"/>
          <w:color w:val="000000"/>
          <w:sz w:val="22"/>
          <w:szCs w:val="22"/>
          <w:lang w:bidi="fa-IR"/>
        </w:rPr>
      </w:pPr>
      <w:proofErr w:type="gramStart"/>
      <w:r>
        <w:rPr>
          <w:rFonts w:asciiTheme="minorBidi" w:hAnsiTheme="minorBidi" w:cstheme="minorBidi"/>
          <w:color w:val="000000"/>
          <w:sz w:val="22"/>
          <w:szCs w:val="22"/>
          <w:lang w:bidi="fa-IR"/>
        </w:rPr>
        <w:t>d</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 xml:space="preserve">اغیزمن شوي وني / حاصلات    </w:t>
      </w:r>
      <w:r w:rsidRPr="00D9781E">
        <w:rPr>
          <w:rFonts w:asciiTheme="minorBidi" w:hAnsiTheme="minorBidi" w:cstheme="minorBidi" w:hint="cs"/>
          <w:color w:val="000000"/>
          <w:sz w:val="22"/>
          <w:szCs w:val="22"/>
          <w:rtl/>
          <w:lang w:bidi="fa-IR"/>
        </w:rPr>
        <w:t xml:space="preserve">     .......................................              ........................................</w:t>
      </w:r>
    </w:p>
    <w:p w14:paraId="419F2CCF" w14:textId="77777777" w:rsidR="00D135D5" w:rsidRPr="0090233B" w:rsidRDefault="00D135D5" w:rsidP="00D135D5">
      <w:pPr>
        <w:pStyle w:val="ListParagraph"/>
        <w:tabs>
          <w:tab w:val="left" w:pos="0"/>
        </w:tabs>
        <w:autoSpaceDE w:val="0"/>
        <w:autoSpaceDN w:val="0"/>
        <w:bidi/>
        <w:adjustRightInd w:val="0"/>
        <w:ind w:left="360"/>
        <w:jc w:val="both"/>
        <w:rPr>
          <w:rFonts w:asciiTheme="minorBidi" w:hAnsiTheme="minorBidi" w:cstheme="minorBidi"/>
          <w:color w:val="000000"/>
          <w:sz w:val="22"/>
          <w:szCs w:val="22"/>
          <w:rtl/>
          <w:lang w:bidi="fa-IR"/>
        </w:rPr>
      </w:pPr>
      <w:r w:rsidRPr="0090233B">
        <w:rPr>
          <w:rFonts w:asciiTheme="minorBidi" w:hAnsiTheme="minorBidi" w:cstheme="minorBidi"/>
          <w:color w:val="000000"/>
          <w:sz w:val="22"/>
          <w:szCs w:val="22"/>
          <w:rtl/>
          <w:lang w:bidi="fa-IR"/>
        </w:rPr>
        <w:t xml:space="preserve"> (</w:t>
      </w:r>
      <w:r>
        <w:rPr>
          <w:rFonts w:asciiTheme="minorBidi" w:hAnsiTheme="minorBidi" w:cstheme="minorBidi" w:hint="cs"/>
          <w:color w:val="000000"/>
          <w:sz w:val="22"/>
          <w:szCs w:val="22"/>
          <w:rtl/>
          <w:lang w:bidi="ps-AF"/>
        </w:rPr>
        <w:t>څانګي</w:t>
      </w:r>
      <w:r>
        <w:rPr>
          <w:rFonts w:asciiTheme="minorBidi" w:hAnsiTheme="minorBidi" w:cstheme="minorBidi" w:hint="cs"/>
          <w:color w:val="000000"/>
          <w:sz w:val="22"/>
          <w:szCs w:val="22"/>
          <w:rtl/>
          <w:lang w:bidi="fa-IR"/>
        </w:rPr>
        <w:t xml:space="preserve">/ </w:t>
      </w:r>
      <w:r w:rsidRPr="0090233B">
        <w:rPr>
          <w:rFonts w:asciiTheme="minorBidi" w:hAnsiTheme="minorBidi" w:cstheme="minorBidi"/>
          <w:color w:val="000000"/>
          <w:sz w:val="22"/>
          <w:szCs w:val="22"/>
          <w:rtl/>
          <w:lang w:bidi="fa-IR"/>
        </w:rPr>
        <w:t>جریب):</w:t>
      </w:r>
      <w:r>
        <w:rPr>
          <w:rFonts w:asciiTheme="minorBidi" w:hAnsiTheme="minorBidi" w:cstheme="minorBidi"/>
          <w:color w:val="000000"/>
          <w:sz w:val="22"/>
          <w:szCs w:val="22"/>
          <w:rtl/>
          <w:lang w:bidi="fa-IR"/>
        </w:rPr>
        <w:tab/>
      </w:r>
      <w:r>
        <w:rPr>
          <w:rFonts w:asciiTheme="minorBidi" w:hAnsiTheme="minorBidi" w:cstheme="minorBidi"/>
          <w:color w:val="000000"/>
          <w:sz w:val="22"/>
          <w:szCs w:val="22"/>
          <w:rtl/>
          <w:lang w:bidi="fa-IR"/>
        </w:rPr>
        <w:tab/>
      </w:r>
    </w:p>
    <w:p w14:paraId="1286D14D" w14:textId="77777777" w:rsidR="00D135D5" w:rsidRPr="007C1F02" w:rsidRDefault="00D135D5" w:rsidP="00D135D5">
      <w:pPr>
        <w:autoSpaceDE w:val="0"/>
        <w:autoSpaceDN w:val="0"/>
        <w:bidi/>
        <w:adjustRightInd w:val="0"/>
        <w:jc w:val="both"/>
        <w:rPr>
          <w:color w:val="000000"/>
          <w:sz w:val="22"/>
          <w:szCs w:val="22"/>
        </w:rPr>
      </w:pPr>
    </w:p>
    <w:p w14:paraId="5918311E" w14:textId="77777777" w:rsidR="00D135D5" w:rsidRPr="007C1F02" w:rsidRDefault="00D135D5" w:rsidP="00D135D5">
      <w:pPr>
        <w:autoSpaceDE w:val="0"/>
        <w:autoSpaceDN w:val="0"/>
        <w:adjustRightInd w:val="0"/>
        <w:jc w:val="both"/>
        <w:rPr>
          <w:color w:val="000000"/>
          <w:sz w:val="22"/>
          <w:szCs w:val="22"/>
        </w:rPr>
      </w:pPr>
    </w:p>
    <w:p w14:paraId="102123F1" w14:textId="77777777" w:rsidR="00D135D5" w:rsidRDefault="00D135D5" w:rsidP="00D135D5">
      <w:pPr>
        <w:autoSpaceDE w:val="0"/>
        <w:autoSpaceDN w:val="0"/>
        <w:adjustRightInd w:val="0"/>
        <w:jc w:val="both"/>
        <w:rPr>
          <w:color w:val="000000"/>
          <w:sz w:val="22"/>
          <w:szCs w:val="22"/>
          <w:rtl/>
        </w:rPr>
      </w:pPr>
    </w:p>
    <w:p w14:paraId="626C986F" w14:textId="77777777" w:rsidR="00D135D5" w:rsidRPr="00D9781E" w:rsidRDefault="00D135D5" w:rsidP="00D135D5">
      <w:pPr>
        <w:tabs>
          <w:tab w:val="left" w:pos="0"/>
        </w:tabs>
        <w:autoSpaceDE w:val="0"/>
        <w:autoSpaceDN w:val="0"/>
        <w:bidi/>
        <w:adjustRightInd w:val="0"/>
        <w:jc w:val="both"/>
        <w:rPr>
          <w:rFonts w:asciiTheme="minorBidi" w:hAnsiTheme="minorBidi" w:cstheme="minorBidi"/>
          <w:color w:val="000000"/>
          <w:sz w:val="22"/>
          <w:szCs w:val="22"/>
          <w:rtl/>
          <w:lang w:bidi="fa-IR"/>
        </w:rPr>
      </w:pPr>
      <w:proofErr w:type="gramStart"/>
      <w:r>
        <w:rPr>
          <w:rFonts w:asciiTheme="minorBidi" w:hAnsiTheme="minorBidi" w:cstheme="minorBidi"/>
          <w:color w:val="000000"/>
          <w:sz w:val="22"/>
          <w:szCs w:val="22"/>
          <w:lang w:bidi="fa-IR"/>
        </w:rPr>
        <w:t>e</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اغیزمن شوی د اوبو منابع</w:t>
      </w:r>
      <w:r w:rsidRPr="00D9781E">
        <w:rPr>
          <w:rFonts w:asciiTheme="minorBidi" w:hAnsiTheme="minorBidi" w:cstheme="minorBidi" w:hint="cs"/>
          <w:color w:val="000000"/>
          <w:sz w:val="22"/>
          <w:szCs w:val="22"/>
          <w:rtl/>
          <w:lang w:bidi="fa-IR"/>
        </w:rPr>
        <w:t xml:space="preserve">:         </w:t>
      </w:r>
      <w:r w:rsidRPr="00D9781E">
        <w:rPr>
          <w:rFonts w:asciiTheme="minorBidi" w:hAnsiTheme="minorBidi" w:cstheme="minorBidi"/>
          <w:color w:val="000000"/>
          <w:sz w:val="22"/>
          <w:szCs w:val="22"/>
          <w:rtl/>
          <w:lang w:bidi="fa-IR"/>
        </w:rPr>
        <w:tab/>
      </w:r>
      <w:r w:rsidRPr="00D9781E">
        <w:rPr>
          <w:rFonts w:asciiTheme="minorBidi" w:hAnsiTheme="minorBidi" w:cstheme="minorBidi" w:hint="cs"/>
          <w:color w:val="000000"/>
          <w:sz w:val="22"/>
          <w:szCs w:val="22"/>
          <w:rtl/>
          <w:lang w:bidi="fa-IR"/>
        </w:rPr>
        <w:t>...................................</w:t>
      </w:r>
      <w:r w:rsidRPr="00D9781E">
        <w:rPr>
          <w:rFonts w:asciiTheme="minorBidi" w:hAnsiTheme="minorBidi" w:cstheme="minorBidi" w:hint="cs"/>
          <w:color w:val="000000"/>
          <w:sz w:val="22"/>
          <w:szCs w:val="22"/>
          <w:rtl/>
          <w:lang w:bidi="fa-IR"/>
        </w:rPr>
        <w:tab/>
      </w:r>
      <w:r w:rsidRPr="00D9781E">
        <w:rPr>
          <w:rFonts w:asciiTheme="minorBidi" w:hAnsiTheme="minorBidi" w:cstheme="minorBidi" w:hint="cs"/>
          <w:color w:val="000000"/>
          <w:sz w:val="22"/>
          <w:szCs w:val="22"/>
          <w:rtl/>
          <w:lang w:bidi="fa-IR"/>
        </w:rPr>
        <w:tab/>
        <w:t>...................................</w:t>
      </w:r>
    </w:p>
    <w:p w14:paraId="7B20C9E4" w14:textId="77777777" w:rsidR="00D135D5" w:rsidRPr="007C1F02" w:rsidRDefault="00D135D5" w:rsidP="00D135D5">
      <w:pPr>
        <w:autoSpaceDE w:val="0"/>
        <w:autoSpaceDN w:val="0"/>
        <w:bidi/>
        <w:adjustRightInd w:val="0"/>
        <w:jc w:val="both"/>
        <w:rPr>
          <w:color w:val="000000"/>
          <w:sz w:val="22"/>
          <w:szCs w:val="22"/>
        </w:rPr>
      </w:pPr>
    </w:p>
    <w:p w14:paraId="33EE1B6D" w14:textId="77777777" w:rsidR="00D135D5" w:rsidRPr="007C1F02" w:rsidRDefault="00D135D5" w:rsidP="00D135D5">
      <w:pPr>
        <w:autoSpaceDE w:val="0"/>
        <w:autoSpaceDN w:val="0"/>
        <w:adjustRightInd w:val="0"/>
        <w:jc w:val="both"/>
        <w:rPr>
          <w:color w:val="000000"/>
          <w:sz w:val="22"/>
          <w:szCs w:val="22"/>
        </w:rPr>
      </w:pPr>
    </w:p>
    <w:p w14:paraId="509EF824" w14:textId="77777777" w:rsidR="00D135D5" w:rsidRPr="00D9781E" w:rsidRDefault="00D135D5" w:rsidP="00D135D5">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 xml:space="preserve">د </w:t>
      </w:r>
      <w:r w:rsidRPr="00D9781E">
        <w:rPr>
          <w:rFonts w:asciiTheme="minorBidi" w:hAnsiTheme="minorBidi" w:cstheme="minorBidi"/>
          <w:color w:val="000000"/>
        </w:rPr>
        <w:t>PAP</w:t>
      </w:r>
      <w:r w:rsidRPr="00D9781E">
        <w:rPr>
          <w:rFonts w:asciiTheme="minorBidi" w:hAnsiTheme="minorBidi" w:cstheme="minorBidi"/>
          <w:color w:val="000000"/>
          <w:rtl/>
        </w:rPr>
        <w:t xml:space="preserve"> </w:t>
      </w:r>
      <w:r>
        <w:rPr>
          <w:rFonts w:asciiTheme="minorBidi" w:hAnsiTheme="minorBidi" w:cstheme="minorBidi" w:hint="cs"/>
          <w:color w:val="000000"/>
          <w:rtl/>
          <w:lang w:bidi="ps-AF"/>
        </w:rPr>
        <w:t>امضاء اړوند قرارداد څرګندوی:</w:t>
      </w:r>
    </w:p>
    <w:p w14:paraId="7DA26B38" w14:textId="77777777" w:rsidR="00D135D5" w:rsidRPr="007C1F02" w:rsidRDefault="00D135D5" w:rsidP="00D135D5">
      <w:pPr>
        <w:autoSpaceDE w:val="0"/>
        <w:autoSpaceDN w:val="0"/>
        <w:adjustRightInd w:val="0"/>
        <w:jc w:val="both"/>
        <w:rPr>
          <w:color w:val="000000"/>
          <w:sz w:val="22"/>
          <w:szCs w:val="22"/>
        </w:rPr>
      </w:pPr>
    </w:p>
    <w:p w14:paraId="5AF843FF" w14:textId="77777777" w:rsidR="00D135D5" w:rsidRPr="00D9781E" w:rsidRDefault="00D135D5" w:rsidP="00D135D5">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 xml:space="preserve">د محلی ټولنی د استازو، د شورا </w:t>
      </w:r>
      <w:r w:rsidRPr="00D9781E">
        <w:rPr>
          <w:rFonts w:asciiTheme="minorBidi" w:hAnsiTheme="minorBidi" w:cstheme="minorBidi"/>
          <w:color w:val="000000"/>
          <w:rtl/>
        </w:rPr>
        <w:t>رئیس</w:t>
      </w:r>
      <w:r>
        <w:rPr>
          <w:rFonts w:asciiTheme="minorBidi" w:hAnsiTheme="minorBidi" w:cstheme="minorBidi" w:hint="cs"/>
          <w:color w:val="000000"/>
          <w:rtl/>
          <w:lang w:bidi="ps-AF"/>
        </w:rPr>
        <w:t xml:space="preserve"> امضاء:</w:t>
      </w:r>
    </w:p>
    <w:p w14:paraId="015562D6" w14:textId="77777777" w:rsidR="00D135D5" w:rsidRPr="007C1F02" w:rsidRDefault="00D135D5" w:rsidP="00D135D5">
      <w:pPr>
        <w:autoSpaceDE w:val="0"/>
        <w:autoSpaceDN w:val="0"/>
        <w:adjustRightInd w:val="0"/>
        <w:jc w:val="both"/>
        <w:rPr>
          <w:color w:val="000000"/>
          <w:sz w:val="22"/>
          <w:szCs w:val="22"/>
        </w:rPr>
      </w:pPr>
    </w:p>
    <w:p w14:paraId="43BD4D03" w14:textId="77777777" w:rsidR="00D135D5" w:rsidRPr="007C1F02" w:rsidRDefault="00D135D5" w:rsidP="00D135D5">
      <w:pPr>
        <w:autoSpaceDE w:val="0"/>
        <w:autoSpaceDN w:val="0"/>
        <w:adjustRightInd w:val="0"/>
        <w:jc w:val="both"/>
        <w:rPr>
          <w:color w:val="000000"/>
          <w:sz w:val="22"/>
          <w:szCs w:val="22"/>
        </w:rPr>
      </w:pPr>
    </w:p>
    <w:p w14:paraId="50403871" w14:textId="77777777" w:rsidR="00D135D5" w:rsidRPr="00D9781E" w:rsidRDefault="00D135D5" w:rsidP="00D135D5">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د اغیزمن شوي کسانو هر ډول نیوکي ثبتول شامل شي:</w:t>
      </w:r>
    </w:p>
    <w:p w14:paraId="4AC22FE0" w14:textId="77777777" w:rsidR="00D135D5" w:rsidRPr="007C1F02" w:rsidRDefault="00D135D5" w:rsidP="00D135D5">
      <w:pPr>
        <w:autoSpaceDE w:val="0"/>
        <w:autoSpaceDN w:val="0"/>
        <w:adjustRightInd w:val="0"/>
        <w:jc w:val="both"/>
        <w:rPr>
          <w:color w:val="000000"/>
          <w:sz w:val="22"/>
          <w:szCs w:val="22"/>
        </w:rPr>
      </w:pPr>
    </w:p>
    <w:p w14:paraId="16B382A3" w14:textId="77777777" w:rsidR="00D135D5" w:rsidRPr="007C1F02" w:rsidRDefault="00D135D5" w:rsidP="00D135D5">
      <w:pPr>
        <w:autoSpaceDE w:val="0"/>
        <w:autoSpaceDN w:val="0"/>
        <w:adjustRightInd w:val="0"/>
        <w:jc w:val="both"/>
        <w:rPr>
          <w:color w:val="000000"/>
          <w:sz w:val="22"/>
          <w:szCs w:val="22"/>
        </w:rPr>
      </w:pPr>
    </w:p>
    <w:p w14:paraId="7FA76E05" w14:textId="77777777" w:rsidR="00D135D5" w:rsidRDefault="00D135D5" w:rsidP="00D135D5">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t>نقشه ضمیمه ده (د اغیزمن سیمي او بدل شوي سیمي وړاندی کول):</w:t>
      </w:r>
    </w:p>
    <w:p w14:paraId="5534A89B" w14:textId="77777777" w:rsidR="00D135D5" w:rsidRPr="00D9781E" w:rsidRDefault="00D135D5" w:rsidP="00D135D5">
      <w:pPr>
        <w:autoSpaceDE w:val="0"/>
        <w:autoSpaceDN w:val="0"/>
        <w:bidi/>
        <w:adjustRightInd w:val="0"/>
        <w:jc w:val="both"/>
        <w:rPr>
          <w:rFonts w:asciiTheme="minorBidi" w:hAnsiTheme="minorBidi" w:cstheme="minorBidi"/>
          <w:color w:val="000000"/>
          <w:rtl/>
          <w:lang w:bidi="ps-AF"/>
        </w:rPr>
      </w:pPr>
    </w:p>
    <w:p w14:paraId="603526A3" w14:textId="77777777" w:rsidR="00D135D5" w:rsidRPr="007C1F02" w:rsidRDefault="00D135D5" w:rsidP="00D135D5">
      <w:pPr>
        <w:autoSpaceDE w:val="0"/>
        <w:autoSpaceDN w:val="0"/>
        <w:adjustRightInd w:val="0"/>
        <w:jc w:val="both"/>
        <w:rPr>
          <w:color w:val="000000"/>
          <w:sz w:val="22"/>
          <w:szCs w:val="22"/>
        </w:rPr>
      </w:pPr>
    </w:p>
    <w:p w14:paraId="72181D5E" w14:textId="77777777" w:rsidR="00D135D5" w:rsidRPr="007C1F02" w:rsidRDefault="00D135D5" w:rsidP="00D135D5">
      <w:pPr>
        <w:autoSpaceDE w:val="0"/>
        <w:autoSpaceDN w:val="0"/>
        <w:adjustRightInd w:val="0"/>
        <w:jc w:val="both"/>
        <w:rPr>
          <w:color w:val="000000"/>
          <w:sz w:val="22"/>
          <w:szCs w:val="22"/>
        </w:rPr>
      </w:pPr>
    </w:p>
    <w:p w14:paraId="222B9D68" w14:textId="77777777" w:rsidR="00D135D5" w:rsidRPr="007C1F02" w:rsidRDefault="00D135D5" w:rsidP="00D135D5">
      <w:pPr>
        <w:autoSpaceDE w:val="0"/>
        <w:autoSpaceDN w:val="0"/>
        <w:adjustRightInd w:val="0"/>
        <w:jc w:val="both"/>
        <w:rPr>
          <w:color w:val="000000"/>
          <w:sz w:val="22"/>
          <w:szCs w:val="22"/>
        </w:rPr>
      </w:pPr>
    </w:p>
    <w:p w14:paraId="7E4254CD" w14:textId="77777777" w:rsidR="00D135D5" w:rsidRPr="007C1F02" w:rsidRDefault="00D135D5" w:rsidP="00D135D5">
      <w:pPr>
        <w:autoSpaceDE w:val="0"/>
        <w:autoSpaceDN w:val="0"/>
        <w:adjustRightInd w:val="0"/>
        <w:jc w:val="both"/>
        <w:rPr>
          <w:color w:val="000000"/>
          <w:sz w:val="22"/>
          <w:szCs w:val="22"/>
        </w:rPr>
      </w:pPr>
    </w:p>
    <w:p w14:paraId="51BC3B40" w14:textId="77777777" w:rsidR="00D135D5" w:rsidRPr="007C1F02" w:rsidRDefault="00D135D5" w:rsidP="00D135D5">
      <w:pPr>
        <w:autoSpaceDE w:val="0"/>
        <w:autoSpaceDN w:val="0"/>
        <w:adjustRightInd w:val="0"/>
        <w:jc w:val="both"/>
        <w:rPr>
          <w:color w:val="000000"/>
          <w:sz w:val="22"/>
          <w:szCs w:val="22"/>
        </w:rPr>
      </w:pPr>
    </w:p>
    <w:p w14:paraId="3D39ECFA" w14:textId="77777777" w:rsidR="00D135D5" w:rsidRPr="007C1F02" w:rsidRDefault="00D135D5" w:rsidP="00D135D5">
      <w:pPr>
        <w:autoSpaceDE w:val="0"/>
        <w:autoSpaceDN w:val="0"/>
        <w:adjustRightInd w:val="0"/>
        <w:jc w:val="both"/>
        <w:rPr>
          <w:color w:val="000000"/>
          <w:sz w:val="22"/>
          <w:szCs w:val="22"/>
        </w:rPr>
      </w:pPr>
    </w:p>
    <w:p w14:paraId="72450DC8" w14:textId="77777777" w:rsidR="00D135D5" w:rsidRPr="007C1F02" w:rsidRDefault="00D135D5" w:rsidP="00D135D5">
      <w:pPr>
        <w:autoSpaceDE w:val="0"/>
        <w:autoSpaceDN w:val="0"/>
        <w:adjustRightInd w:val="0"/>
        <w:jc w:val="both"/>
        <w:rPr>
          <w:color w:val="000000"/>
          <w:sz w:val="22"/>
          <w:szCs w:val="22"/>
        </w:rPr>
      </w:pPr>
    </w:p>
    <w:p w14:paraId="5E2E9F20" w14:textId="77777777" w:rsidR="00D135D5" w:rsidRPr="007C1F02" w:rsidRDefault="00D135D5" w:rsidP="00D135D5">
      <w:pPr>
        <w:pBdr>
          <w:bottom w:val="single" w:sz="12" w:space="1" w:color="auto"/>
        </w:pBdr>
        <w:autoSpaceDE w:val="0"/>
        <w:autoSpaceDN w:val="0"/>
        <w:adjustRightInd w:val="0"/>
        <w:jc w:val="both"/>
        <w:rPr>
          <w:color w:val="000000"/>
          <w:sz w:val="22"/>
          <w:szCs w:val="22"/>
        </w:rPr>
      </w:pPr>
    </w:p>
    <w:p w14:paraId="3D9B7700" w14:textId="77777777" w:rsidR="00D135D5" w:rsidRPr="00C9636F" w:rsidRDefault="00D135D5" w:rsidP="00D135D5">
      <w:pPr>
        <w:bidi/>
        <w:jc w:val="both"/>
        <w:rPr>
          <w:rFonts w:asciiTheme="minorBidi" w:hAnsiTheme="minorBidi" w:cstheme="minorBidi"/>
          <w:b/>
          <w:sz w:val="22"/>
          <w:szCs w:val="22"/>
        </w:rPr>
      </w:pPr>
      <w:r w:rsidRPr="00C9636F">
        <w:rPr>
          <w:rFonts w:asciiTheme="minorBidi" w:hAnsiTheme="minorBidi" w:cstheme="minorBidi"/>
          <w:b/>
          <w:sz w:val="22"/>
          <w:szCs w:val="22"/>
          <w:rtl/>
        </w:rPr>
        <w:t>(</w:t>
      </w:r>
      <w:r>
        <w:rPr>
          <w:rFonts w:asciiTheme="minorBidi" w:hAnsiTheme="minorBidi" w:cstheme="minorBidi" w:hint="cs"/>
          <w:b/>
          <w:sz w:val="22"/>
          <w:szCs w:val="22"/>
          <w:rtl/>
          <w:lang w:bidi="ps-AF"/>
        </w:rPr>
        <w:t>د ولایت / ولسوالی د قاضی د امضاء تصدیق، نیټه</w:t>
      </w:r>
      <w:r w:rsidRPr="00C9636F">
        <w:rPr>
          <w:rFonts w:asciiTheme="minorBidi" w:hAnsiTheme="minorBidi" w:cstheme="minorBidi"/>
          <w:b/>
          <w:sz w:val="22"/>
          <w:szCs w:val="22"/>
          <w:rtl/>
        </w:rPr>
        <w:t>)</w:t>
      </w:r>
    </w:p>
    <w:p w14:paraId="103115D1" w14:textId="77777777" w:rsidR="00D135D5" w:rsidRPr="007C1F02" w:rsidRDefault="00D135D5" w:rsidP="00D135D5">
      <w:pPr>
        <w:autoSpaceDE w:val="0"/>
        <w:autoSpaceDN w:val="0"/>
        <w:adjustRightInd w:val="0"/>
        <w:jc w:val="right"/>
        <w:rPr>
          <w:color w:val="000000"/>
          <w:sz w:val="22"/>
          <w:szCs w:val="22"/>
          <w:lang w:bidi="ps-AF"/>
        </w:rPr>
      </w:pPr>
    </w:p>
    <w:p w14:paraId="461EAC19" w14:textId="77777777" w:rsidR="00D135D5" w:rsidRPr="007C1F02" w:rsidRDefault="00D135D5" w:rsidP="00D135D5">
      <w:pPr>
        <w:autoSpaceDE w:val="0"/>
        <w:autoSpaceDN w:val="0"/>
        <w:adjustRightInd w:val="0"/>
        <w:jc w:val="both"/>
        <w:rPr>
          <w:color w:val="000000"/>
          <w:sz w:val="22"/>
          <w:szCs w:val="22"/>
        </w:rPr>
      </w:pPr>
      <w:r>
        <w:rPr>
          <w:rFonts w:hint="cs"/>
          <w:color w:val="000000"/>
          <w:sz w:val="22"/>
          <w:szCs w:val="22"/>
          <w:rtl/>
        </w:rPr>
        <w:t xml:space="preserve"> </w:t>
      </w:r>
    </w:p>
    <w:p w14:paraId="15B78D11" w14:textId="77777777" w:rsidR="00D135D5" w:rsidRPr="0081379D" w:rsidRDefault="00D135D5" w:rsidP="00D135D5">
      <w:pPr>
        <w:autoSpaceDE w:val="0"/>
        <w:autoSpaceDN w:val="0"/>
        <w:bidi/>
        <w:adjustRightInd w:val="0"/>
        <w:jc w:val="both"/>
        <w:rPr>
          <w:b/>
          <w:color w:val="000000"/>
          <w:sz w:val="26"/>
          <w:szCs w:val="26"/>
        </w:rPr>
      </w:pPr>
      <w:r w:rsidRPr="0081379D">
        <w:rPr>
          <w:sz w:val="26"/>
          <w:szCs w:val="26"/>
        </w:rPr>
        <w:br w:type="page"/>
      </w:r>
      <w:r w:rsidRPr="0081379D">
        <w:rPr>
          <w:b/>
          <w:color w:val="000000"/>
          <w:sz w:val="26"/>
          <w:szCs w:val="26"/>
        </w:rPr>
        <w:lastRenderedPageBreak/>
        <w:t>(iii)</w:t>
      </w:r>
      <w:r w:rsidRPr="0081379D">
        <w:rPr>
          <w:rFonts w:hint="cs"/>
          <w:b/>
          <w:color w:val="000000"/>
          <w:sz w:val="26"/>
          <w:szCs w:val="26"/>
          <w:rtl/>
        </w:rPr>
        <w:t xml:space="preserve"> </w:t>
      </w:r>
      <w:r w:rsidRPr="0081379D">
        <w:rPr>
          <w:rFonts w:hint="cs"/>
          <w:bCs/>
          <w:color w:val="000000"/>
          <w:sz w:val="26"/>
          <w:szCs w:val="26"/>
          <w:rtl/>
        </w:rPr>
        <w:t>2</w:t>
      </w:r>
      <w:r w:rsidRPr="003C24E5">
        <w:rPr>
          <w:rFonts w:asciiTheme="minorBidi" w:hAnsiTheme="minorBidi" w:cstheme="minorBidi"/>
          <w:bCs/>
          <w:color w:val="000000"/>
          <w:sz w:val="26"/>
          <w:szCs w:val="26"/>
          <w:rtl/>
        </w:rPr>
        <w:t xml:space="preserve"> </w:t>
      </w:r>
      <w:r w:rsidRPr="0081379D">
        <w:rPr>
          <w:rFonts w:asciiTheme="minorBidi" w:hAnsiTheme="minorBidi" w:cstheme="minorBidi"/>
          <w:bCs/>
          <w:color w:val="000000"/>
          <w:sz w:val="26"/>
          <w:szCs w:val="26"/>
          <w:rtl/>
        </w:rPr>
        <w:t>ضمیمه</w:t>
      </w:r>
    </w:p>
    <w:p w14:paraId="3DAB83BE" w14:textId="77777777" w:rsidR="00D135D5" w:rsidRPr="007C1F02" w:rsidRDefault="00D135D5" w:rsidP="00D135D5">
      <w:pPr>
        <w:autoSpaceDE w:val="0"/>
        <w:autoSpaceDN w:val="0"/>
        <w:adjustRightInd w:val="0"/>
        <w:jc w:val="both"/>
        <w:rPr>
          <w:b/>
          <w:color w:val="000000"/>
          <w:sz w:val="22"/>
          <w:szCs w:val="22"/>
        </w:rPr>
      </w:pPr>
    </w:p>
    <w:p w14:paraId="77E9DD32" w14:textId="77777777" w:rsidR="00D135D5" w:rsidRPr="003C24E5" w:rsidRDefault="00D135D5" w:rsidP="00D135D5">
      <w:pPr>
        <w:bidi/>
        <w:rPr>
          <w:rFonts w:asciiTheme="minorBidi" w:hAnsiTheme="minorBidi" w:cstheme="minorBidi"/>
          <w:lang w:bidi="ps-AF"/>
        </w:rPr>
      </w:pPr>
      <w:r w:rsidRPr="003C24E5">
        <w:rPr>
          <w:rFonts w:asciiTheme="minorBidi" w:hAnsiTheme="minorBidi" w:cstheme="minorBidi"/>
          <w:sz w:val="26"/>
          <w:szCs w:val="26"/>
          <w:rtl/>
          <w:lang w:bidi="ps-AF"/>
        </w:rPr>
        <w:t>معلومات</w:t>
      </w:r>
      <w:r>
        <w:rPr>
          <w:rFonts w:asciiTheme="minorBidi" w:hAnsiTheme="minorBidi" w:cstheme="minorBidi" w:hint="cs"/>
          <w:sz w:val="26"/>
          <w:szCs w:val="26"/>
          <w:rtl/>
          <w:lang w:bidi="ps-AF"/>
        </w:rPr>
        <w:t>ی</w:t>
      </w:r>
      <w:r w:rsidRPr="003C24E5">
        <w:rPr>
          <w:rFonts w:asciiTheme="minorBidi" w:hAnsiTheme="minorBidi" w:cstheme="minorBidi"/>
          <w:sz w:val="26"/>
          <w:szCs w:val="26"/>
          <w:rtl/>
          <w:lang w:bidi="ps-AF"/>
        </w:rPr>
        <w:t xml:space="preserve"> پاڼي د نامناسب جبران لپاره</w:t>
      </w:r>
    </w:p>
    <w:p w14:paraId="61D7CAD0" w14:textId="77777777" w:rsidR="00D135D5" w:rsidRPr="0081379D" w:rsidRDefault="00D135D5" w:rsidP="00D135D5">
      <w:pPr>
        <w:bidi/>
        <w:jc w:val="both"/>
        <w:rPr>
          <w:rFonts w:asciiTheme="minorBidi" w:hAnsiTheme="minorBidi" w:cstheme="minorBidi"/>
          <w:b/>
          <w:bCs/>
        </w:rPr>
      </w:pPr>
      <w:r w:rsidRPr="0081379D">
        <w:rPr>
          <w:rFonts w:asciiTheme="minorBidi" w:hAnsiTheme="minorBidi" w:cstheme="minorBidi"/>
          <w:b/>
          <w:bCs/>
          <w:rtl/>
        </w:rPr>
        <w:t xml:space="preserve"> (</w:t>
      </w:r>
      <w:r>
        <w:rPr>
          <w:rFonts w:asciiTheme="minorBidi" w:hAnsiTheme="minorBidi" w:cstheme="minorBidi" w:hint="cs"/>
          <w:b/>
          <w:bCs/>
          <w:rtl/>
          <w:lang w:bidi="ps-AF"/>
        </w:rPr>
        <w:t>د ټول اغیزمن شوي ځمکي / شتمني د معلوماتو ثبت کولو لپاره تری استفاده کیږی</w:t>
      </w:r>
      <w:r w:rsidRPr="0081379D">
        <w:rPr>
          <w:rFonts w:asciiTheme="minorBidi" w:hAnsiTheme="minorBidi" w:cstheme="minorBidi"/>
          <w:b/>
          <w:bCs/>
          <w:rtl/>
        </w:rPr>
        <w:t>)</w:t>
      </w:r>
    </w:p>
    <w:p w14:paraId="2E8C6CF3" w14:textId="77777777" w:rsidR="00D135D5" w:rsidRPr="007C1F02" w:rsidRDefault="00D135D5" w:rsidP="00D135D5">
      <w:pPr>
        <w:jc w:val="both"/>
        <w:rPr>
          <w:sz w:val="22"/>
          <w:szCs w:val="22"/>
        </w:rPr>
      </w:pPr>
    </w:p>
    <w:p w14:paraId="5C3C6285" w14:textId="77777777" w:rsidR="00D135D5" w:rsidRPr="0081379D" w:rsidRDefault="00D135D5" w:rsidP="00D135D5">
      <w:pPr>
        <w:rPr>
          <w:sz w:val="22"/>
          <w:szCs w:val="22"/>
        </w:rPr>
      </w:pPr>
    </w:p>
    <w:p w14:paraId="139C63A8" w14:textId="77777777" w:rsidR="00D135D5" w:rsidRPr="0081379D"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د ځمکی / بناګانی / نورو شتمنيو اندازه:</w:t>
      </w:r>
    </w:p>
    <w:p w14:paraId="71A7E79D" w14:textId="77777777" w:rsidR="00D135D5" w:rsidRPr="0081379D" w:rsidRDefault="00D135D5" w:rsidP="00D135D5">
      <w:pPr>
        <w:pStyle w:val="ListParagraph"/>
        <w:rPr>
          <w:rFonts w:asciiTheme="minorBidi" w:hAnsiTheme="minorBidi" w:cstheme="minorBidi"/>
          <w:rtl/>
        </w:rPr>
      </w:pPr>
    </w:p>
    <w:p w14:paraId="516D6C18" w14:textId="77777777" w:rsidR="00D135D5" w:rsidRPr="0081379D"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ځایونه</w:t>
      </w:r>
      <w:r w:rsidRPr="0081379D">
        <w:rPr>
          <w:rFonts w:asciiTheme="minorBidi" w:hAnsiTheme="minorBidi" w:cstheme="minorBidi" w:hint="cs"/>
          <w:rtl/>
        </w:rPr>
        <w:t>:</w:t>
      </w:r>
    </w:p>
    <w:p w14:paraId="6DD8AA82" w14:textId="77777777" w:rsidR="00D135D5" w:rsidRPr="0081379D" w:rsidRDefault="00D135D5" w:rsidP="00D135D5">
      <w:pPr>
        <w:pStyle w:val="ListParagraph"/>
        <w:rPr>
          <w:rFonts w:asciiTheme="minorBidi" w:hAnsiTheme="minorBidi" w:cstheme="minorBidi"/>
          <w:rtl/>
        </w:rPr>
      </w:pPr>
    </w:p>
    <w:p w14:paraId="2C123C9B" w14:textId="77777777" w:rsidR="00D135D5" w:rsidRPr="0081379D"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مالکان</w:t>
      </w:r>
      <w:r w:rsidRPr="0081379D">
        <w:rPr>
          <w:rFonts w:asciiTheme="minorBidi" w:hAnsiTheme="minorBidi" w:cstheme="minorBidi" w:hint="cs"/>
          <w:rtl/>
        </w:rPr>
        <w:t>:</w:t>
      </w:r>
    </w:p>
    <w:p w14:paraId="52ABD80E" w14:textId="77777777" w:rsidR="00D135D5" w:rsidRPr="0081379D" w:rsidRDefault="00D135D5" w:rsidP="00D135D5">
      <w:pPr>
        <w:pStyle w:val="ListParagraph"/>
        <w:rPr>
          <w:rFonts w:asciiTheme="minorBidi" w:hAnsiTheme="minorBidi" w:cstheme="minorBidi"/>
          <w:rtl/>
        </w:rPr>
      </w:pPr>
    </w:p>
    <w:p w14:paraId="258C7172" w14:textId="77777777" w:rsidR="00D135D5" w:rsidRPr="0081379D" w:rsidRDefault="00D135D5" w:rsidP="00D135D5">
      <w:pPr>
        <w:pStyle w:val="ListParagraph"/>
        <w:numPr>
          <w:ilvl w:val="0"/>
          <w:numId w:val="6"/>
        </w:numPr>
        <w:bidi/>
        <w:jc w:val="both"/>
        <w:rPr>
          <w:rFonts w:asciiTheme="minorBidi" w:hAnsiTheme="minorBidi" w:cstheme="minorBidi"/>
        </w:rPr>
      </w:pPr>
      <w:r w:rsidRPr="0081379D">
        <w:rPr>
          <w:rFonts w:asciiTheme="minorBidi" w:hAnsiTheme="minorBidi" w:cstheme="minorBidi" w:hint="cs"/>
          <w:rtl/>
        </w:rPr>
        <w:t>فعلی استفاده:</w:t>
      </w:r>
    </w:p>
    <w:p w14:paraId="17E8EC85" w14:textId="77777777" w:rsidR="00D135D5" w:rsidRPr="0081379D" w:rsidRDefault="00D135D5" w:rsidP="00D135D5">
      <w:pPr>
        <w:pStyle w:val="ListParagraph"/>
        <w:rPr>
          <w:rFonts w:asciiTheme="minorBidi" w:hAnsiTheme="minorBidi" w:cstheme="minorBidi"/>
          <w:rtl/>
        </w:rPr>
      </w:pPr>
    </w:p>
    <w:p w14:paraId="5DC67671" w14:textId="77777777" w:rsidR="00D135D5" w:rsidRPr="0081379D"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څرنګه به ځمکه / بناګاني / نور شتمني به اغیزمن شي</w:t>
      </w:r>
      <w:r w:rsidRPr="0081379D">
        <w:rPr>
          <w:rFonts w:asciiTheme="minorBidi" w:hAnsiTheme="minorBidi" w:cstheme="minorBidi" w:hint="cs"/>
          <w:rtl/>
        </w:rPr>
        <w:t>:</w:t>
      </w:r>
    </w:p>
    <w:p w14:paraId="21BABBDF" w14:textId="77777777" w:rsidR="00D135D5" w:rsidRPr="0081379D" w:rsidRDefault="00D135D5" w:rsidP="00D135D5">
      <w:pPr>
        <w:pStyle w:val="ListParagraph"/>
        <w:rPr>
          <w:rFonts w:asciiTheme="minorBidi" w:hAnsiTheme="minorBidi" w:cstheme="minorBidi"/>
          <w:rtl/>
        </w:rPr>
      </w:pPr>
    </w:p>
    <w:p w14:paraId="13C6264B" w14:textId="77777777" w:rsidR="00D135D5" w:rsidRPr="0081379D" w:rsidRDefault="00D135D5" w:rsidP="00D135D5">
      <w:pPr>
        <w:pStyle w:val="ListParagraph"/>
        <w:numPr>
          <w:ilvl w:val="0"/>
          <w:numId w:val="6"/>
        </w:numPr>
        <w:bidi/>
        <w:jc w:val="both"/>
        <w:rPr>
          <w:rFonts w:asciiTheme="minorBidi" w:hAnsiTheme="minorBidi" w:cstheme="minorBidi"/>
        </w:rPr>
      </w:pPr>
      <w:r>
        <w:rPr>
          <w:rFonts w:asciiTheme="minorBidi" w:hAnsiTheme="minorBidi" w:cstheme="minorBidi" w:hint="cs"/>
          <w:rtl/>
          <w:lang w:bidi="ps-AF"/>
        </w:rPr>
        <w:t>د نامناسب جبران شکل</w:t>
      </w:r>
      <w:r w:rsidRPr="0081379D">
        <w:rPr>
          <w:rFonts w:asciiTheme="minorBidi" w:hAnsiTheme="minorBidi" w:cstheme="minorBidi" w:hint="cs"/>
          <w:rtl/>
        </w:rPr>
        <w:t>:</w:t>
      </w:r>
    </w:p>
    <w:p w14:paraId="33B7BB47" w14:textId="77777777" w:rsidR="00D135D5" w:rsidRDefault="00D135D5" w:rsidP="00D135D5">
      <w:pPr>
        <w:jc w:val="both"/>
        <w:rPr>
          <w:sz w:val="22"/>
          <w:szCs w:val="22"/>
          <w:rtl/>
        </w:rPr>
      </w:pPr>
    </w:p>
    <w:p w14:paraId="2A9856D4" w14:textId="77777777" w:rsidR="00D135D5" w:rsidRPr="007C1F02" w:rsidRDefault="00D135D5" w:rsidP="00D135D5">
      <w:pPr>
        <w:jc w:val="both"/>
        <w:rPr>
          <w:sz w:val="22"/>
          <w:szCs w:val="22"/>
        </w:rPr>
      </w:pPr>
    </w:p>
    <w:p w14:paraId="3147DA29" w14:textId="77777777" w:rsidR="00D135D5" w:rsidRDefault="00D135D5" w:rsidP="00D135D5">
      <w:pPr>
        <w:jc w:val="both"/>
        <w:rPr>
          <w:sz w:val="22"/>
          <w:szCs w:val="22"/>
          <w:rtl/>
        </w:rPr>
      </w:pPr>
    </w:p>
    <w:p w14:paraId="2FE2D157" w14:textId="77777777" w:rsidR="00A044CE" w:rsidRDefault="00A044CE" w:rsidP="00A044CE">
      <w:pPr>
        <w:numPr>
          <w:ilvl w:val="0"/>
          <w:numId w:val="9"/>
        </w:numPr>
        <w:bidi/>
        <w:jc w:val="both"/>
        <w:rPr>
          <w:rFonts w:asciiTheme="minorBidi" w:hAnsiTheme="minorBidi" w:cstheme="minorBidi"/>
        </w:rPr>
      </w:pPr>
      <w:r>
        <w:rPr>
          <w:rFonts w:asciiTheme="minorBidi" w:hAnsiTheme="minorBidi" w:cstheme="minorBidi" w:hint="cs"/>
          <w:rtl/>
          <w:lang w:bidi="ps-AF"/>
        </w:rPr>
        <w:t>ډاډمن شۍ چی دغه ځمکه / بناګانی / نور شتمني د دعوا یا قیوداتو څخه پاک دی.</w:t>
      </w:r>
    </w:p>
    <w:p w14:paraId="2B85C37C" w14:textId="77777777" w:rsidR="00A044CE" w:rsidRPr="00E000EF" w:rsidRDefault="00A044CE" w:rsidP="00A044CE">
      <w:pPr>
        <w:numPr>
          <w:ilvl w:val="0"/>
          <w:numId w:val="9"/>
        </w:numPr>
        <w:bidi/>
        <w:jc w:val="both"/>
        <w:rPr>
          <w:rFonts w:asciiTheme="minorBidi" w:hAnsiTheme="minorBidi" w:cstheme="minorBidi"/>
        </w:rPr>
      </w:pPr>
      <w:r>
        <w:rPr>
          <w:rFonts w:asciiTheme="minorBidi" w:hAnsiTheme="minorBidi" w:cstheme="minorBidi" w:hint="cs"/>
          <w:rtl/>
          <w:lang w:bidi="ps-AF"/>
        </w:rPr>
        <w:t>لیکل شوی تصدیق(د ګواهی بیان) د داوطلبانه تمویل څخه باید چمتو شی یا د نرخ منلتیا د اغیزمن شوي خلکو څخه د ملکیت تصویب سره چی په ټولنه کی سپارل شوی دی یا د ملکیت خاوند له خوا د عامه لاس رسی تضمین شوی وی، پرداخت شی.</w:t>
      </w:r>
    </w:p>
    <w:p w14:paraId="4C8CD71E" w14:textId="77777777" w:rsidR="00D135D5" w:rsidRPr="0081379D" w:rsidRDefault="00D135D5" w:rsidP="00A044CE">
      <w:pPr>
        <w:bidi/>
        <w:jc w:val="both"/>
        <w:rPr>
          <w:rFonts w:asciiTheme="minorBidi" w:hAnsiTheme="minorBidi" w:cstheme="minorBidi"/>
        </w:rPr>
      </w:pPr>
    </w:p>
    <w:p w14:paraId="52258412" w14:textId="77777777" w:rsidR="00D135D5" w:rsidRPr="007C1F02" w:rsidRDefault="00D135D5" w:rsidP="00D135D5">
      <w:pPr>
        <w:pStyle w:val="NormalWeb"/>
        <w:spacing w:before="0" w:beforeAutospacing="0" w:after="0" w:afterAutospacing="0"/>
        <w:jc w:val="both"/>
        <w:rPr>
          <w:rFonts w:ascii="Times New Roman" w:eastAsia="Times New Roman" w:hAnsi="Times New Roman" w:cs="Times New Roman"/>
          <w:sz w:val="22"/>
          <w:szCs w:val="22"/>
        </w:rPr>
      </w:pPr>
    </w:p>
    <w:p w14:paraId="04488F25" w14:textId="0CD49F72" w:rsidR="00D135D5" w:rsidRPr="0081379D" w:rsidRDefault="00A044CE" w:rsidP="00D135D5">
      <w:pPr>
        <w:pStyle w:val="ListParagraph"/>
        <w:numPr>
          <w:ilvl w:val="0"/>
          <w:numId w:val="5"/>
        </w:numPr>
        <w:bidi/>
        <w:jc w:val="both"/>
        <w:rPr>
          <w:rFonts w:asciiTheme="minorBidi" w:hAnsiTheme="minorBidi" w:cstheme="minorBidi"/>
        </w:rPr>
      </w:pPr>
      <w:r>
        <w:rPr>
          <w:rFonts w:asciiTheme="minorBidi" w:hAnsiTheme="minorBidi" w:cstheme="minorBidi" w:hint="cs"/>
          <w:rtl/>
          <w:lang w:bidi="ps-AF"/>
        </w:rPr>
        <w:t>د لاس رسی وړ د نیوکی میکانیزم شرح:</w:t>
      </w:r>
    </w:p>
    <w:p w14:paraId="4AB988FC" w14:textId="77777777" w:rsidR="00A044CE" w:rsidRDefault="00A044CE" w:rsidP="00D135D5">
      <w:pPr>
        <w:autoSpaceDE w:val="0"/>
        <w:autoSpaceDN w:val="0"/>
        <w:bidi/>
        <w:adjustRightInd w:val="0"/>
        <w:jc w:val="both"/>
        <w:rPr>
          <w:rFonts w:asciiTheme="minorBidi" w:hAnsiTheme="minorBidi" w:cstheme="minorBidi"/>
          <w:b/>
          <w:bCs/>
          <w:sz w:val="26"/>
          <w:szCs w:val="26"/>
          <w:rtl/>
          <w:lang w:bidi="fa-IR"/>
        </w:rPr>
      </w:pPr>
    </w:p>
    <w:p w14:paraId="4AC8F5E0"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67470AB7" w14:textId="77777777" w:rsidR="00A044CE" w:rsidRPr="008B6E6B" w:rsidRDefault="00A044CE" w:rsidP="00A044CE">
      <w:pPr>
        <w:bidi/>
        <w:ind w:left="720"/>
        <w:jc w:val="both"/>
        <w:rPr>
          <w:rFonts w:asciiTheme="minorBidi" w:hAnsiTheme="minorBidi" w:cstheme="minorBidi"/>
          <w:sz w:val="22"/>
          <w:szCs w:val="22"/>
        </w:rPr>
      </w:pPr>
    </w:p>
    <w:p w14:paraId="2B72F80E" w14:textId="77777777" w:rsidR="00A044CE" w:rsidRPr="007C1F02" w:rsidRDefault="00A044CE" w:rsidP="00A044CE">
      <w:pPr>
        <w:pStyle w:val="NormalWeb"/>
        <w:spacing w:before="0" w:beforeAutospacing="0" w:after="0" w:afterAutospacing="0"/>
        <w:jc w:val="both"/>
        <w:rPr>
          <w:rFonts w:ascii="Times New Roman" w:eastAsia="Times New Roman" w:hAnsi="Times New Roman" w:cs="Times New Roman"/>
          <w:sz w:val="22"/>
          <w:szCs w:val="22"/>
        </w:rPr>
      </w:pPr>
    </w:p>
    <w:p w14:paraId="1A8D7369"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3F913F3D"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4233D490"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596E6424"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7B048C05"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787C9EF0"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5FEA5898"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3C559F5A"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3BCF1B42"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13558B78"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53D441ED"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10F1F7F1"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2DC1A009"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782537AF"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45A92D76" w14:textId="77777777" w:rsidR="00A044CE" w:rsidRDefault="00A044CE" w:rsidP="00A044CE">
      <w:pPr>
        <w:autoSpaceDE w:val="0"/>
        <w:autoSpaceDN w:val="0"/>
        <w:bidi/>
        <w:adjustRightInd w:val="0"/>
        <w:jc w:val="both"/>
        <w:rPr>
          <w:rFonts w:asciiTheme="minorBidi" w:hAnsiTheme="minorBidi" w:cstheme="minorBidi"/>
          <w:b/>
          <w:bCs/>
          <w:sz w:val="26"/>
          <w:szCs w:val="26"/>
          <w:rtl/>
          <w:lang w:bidi="fa-IR"/>
        </w:rPr>
      </w:pPr>
    </w:p>
    <w:p w14:paraId="00718DCA" w14:textId="77777777" w:rsidR="00A044CE" w:rsidRPr="00994BD8" w:rsidRDefault="00A044CE" w:rsidP="00A044CE">
      <w:pPr>
        <w:autoSpaceDE w:val="0"/>
        <w:autoSpaceDN w:val="0"/>
        <w:bidi/>
        <w:adjustRightInd w:val="0"/>
        <w:jc w:val="both"/>
        <w:rPr>
          <w:rFonts w:asciiTheme="minorBidi" w:hAnsiTheme="minorBidi" w:cstheme="minorBidi"/>
          <w:b/>
          <w:bCs/>
          <w:sz w:val="28"/>
          <w:szCs w:val="28"/>
          <w:rtl/>
          <w:lang w:bidi="fa-IR"/>
        </w:rPr>
      </w:pPr>
      <w:r w:rsidRPr="00994BD8">
        <w:rPr>
          <w:rFonts w:asciiTheme="minorBidi" w:hAnsiTheme="minorBidi" w:cstheme="minorBidi"/>
          <w:b/>
          <w:bCs/>
          <w:sz w:val="28"/>
          <w:szCs w:val="28"/>
          <w:rtl/>
          <w:lang w:bidi="fa-IR"/>
        </w:rPr>
        <w:lastRenderedPageBreak/>
        <w:t>جدول</w:t>
      </w:r>
    </w:p>
    <w:p w14:paraId="1F593E73" w14:textId="77777777" w:rsidR="00A044CE" w:rsidRPr="00D9781E" w:rsidRDefault="00A044CE" w:rsidP="00A044CE">
      <w:pPr>
        <w:bidi/>
        <w:jc w:val="both"/>
        <w:rPr>
          <w:rFonts w:asciiTheme="minorBidi" w:hAnsiTheme="minorBidi" w:cstheme="minorBidi"/>
          <w:b/>
          <w:bCs/>
          <w:sz w:val="26"/>
          <w:szCs w:val="26"/>
          <w:rtl/>
          <w:lang w:bidi="ps-AF"/>
        </w:rPr>
      </w:pPr>
      <w:r w:rsidRPr="00D9781E">
        <w:rPr>
          <w:rFonts w:asciiTheme="minorBidi" w:hAnsiTheme="minorBidi" w:cstheme="minorBidi"/>
          <w:b/>
          <w:bCs/>
          <w:sz w:val="26"/>
          <w:szCs w:val="26"/>
          <w:rtl/>
          <w:lang w:bidi="fa-IR"/>
        </w:rPr>
        <w:t xml:space="preserve"> </w:t>
      </w:r>
      <w:r>
        <w:rPr>
          <w:rFonts w:asciiTheme="minorBidi" w:hAnsiTheme="minorBidi" w:cstheme="minorBidi" w:hint="cs"/>
          <w:b/>
          <w:bCs/>
          <w:sz w:val="26"/>
          <w:szCs w:val="26"/>
          <w:rtl/>
          <w:lang w:bidi="ps-AF"/>
        </w:rPr>
        <w:t>د شتمني د  وړاندیز جبران</w:t>
      </w:r>
    </w:p>
    <w:p w14:paraId="3DBD80DE" w14:textId="77777777" w:rsidR="00A044CE" w:rsidRPr="007C1F02" w:rsidRDefault="00A044CE" w:rsidP="00A044CE">
      <w:pPr>
        <w:jc w:val="both"/>
        <w:rPr>
          <w:b/>
          <w:sz w:val="22"/>
          <w:szCs w:val="22"/>
        </w:rPr>
      </w:pPr>
    </w:p>
    <w:p w14:paraId="2A05A7BE" w14:textId="77777777" w:rsidR="00A044CE" w:rsidRPr="007C1F02" w:rsidRDefault="00A044CE" w:rsidP="00A044CE">
      <w:pPr>
        <w:autoSpaceDE w:val="0"/>
        <w:autoSpaceDN w:val="0"/>
        <w:adjustRightInd w:val="0"/>
        <w:jc w:val="both"/>
        <w:rPr>
          <w:b/>
          <w:bCs/>
          <w:color w:val="000000"/>
          <w:sz w:val="22"/>
          <w:szCs w:val="22"/>
        </w:rPr>
      </w:pPr>
    </w:p>
    <w:p w14:paraId="3600F326" w14:textId="77777777" w:rsidR="00A044CE" w:rsidRPr="007C1F02" w:rsidRDefault="00A044CE" w:rsidP="00A044CE">
      <w:pPr>
        <w:autoSpaceDE w:val="0"/>
        <w:autoSpaceDN w:val="0"/>
        <w:adjustRightInd w:val="0"/>
        <w:jc w:val="both"/>
        <w:rPr>
          <w:b/>
          <w:bCs/>
          <w:color w:val="000000"/>
          <w:sz w:val="22"/>
          <w:szCs w:val="22"/>
        </w:rPr>
      </w:pPr>
    </w:p>
    <w:p w14:paraId="5D7CCB73" w14:textId="77777777" w:rsidR="00A044CE" w:rsidRDefault="00A044CE" w:rsidP="00A044CE">
      <w:pPr>
        <w:tabs>
          <w:tab w:val="left" w:pos="0"/>
        </w:tabs>
        <w:autoSpaceDE w:val="0"/>
        <w:autoSpaceDN w:val="0"/>
        <w:adjustRightInd w:val="0"/>
        <w:jc w:val="both"/>
        <w:rPr>
          <w:b/>
          <w:bCs/>
          <w:color w:val="000000"/>
          <w:sz w:val="22"/>
          <w:szCs w:val="22"/>
          <w:rtl/>
        </w:rPr>
      </w:pPr>
    </w:p>
    <w:p w14:paraId="1795E208" w14:textId="77777777" w:rsidR="00A044CE" w:rsidRPr="0090233B" w:rsidRDefault="00A044CE" w:rsidP="00A044CE">
      <w:pPr>
        <w:tabs>
          <w:tab w:val="left" w:pos="0"/>
        </w:tabs>
        <w:autoSpaceDE w:val="0"/>
        <w:autoSpaceDN w:val="0"/>
        <w:bidi/>
        <w:adjustRightInd w:val="0"/>
        <w:jc w:val="both"/>
        <w:rPr>
          <w:rFonts w:asciiTheme="minorBidi" w:hAnsiTheme="minorBidi" w:cstheme="minorBidi"/>
          <w:b/>
          <w:bCs/>
          <w:color w:val="000000"/>
          <w:sz w:val="22"/>
          <w:szCs w:val="22"/>
          <w:rtl/>
          <w:lang w:bidi="ps-AF"/>
        </w:rPr>
      </w:pPr>
      <w:r>
        <w:rPr>
          <w:rFonts w:asciiTheme="minorBidi" w:hAnsiTheme="minorBidi" w:cstheme="minorBidi" w:hint="cs"/>
          <w:b/>
          <w:bCs/>
          <w:color w:val="000000"/>
          <w:sz w:val="22"/>
          <w:szCs w:val="22"/>
          <w:rtl/>
          <w:lang w:bidi="ps-AF"/>
        </w:rPr>
        <w:t>د اغیزمن شوي څانګی خلاصه</w:t>
      </w:r>
      <w:r w:rsidRPr="0090233B">
        <w:rPr>
          <w:rFonts w:asciiTheme="minorBidi" w:hAnsiTheme="minorBidi" w:cstheme="minorBidi"/>
          <w:b/>
          <w:bCs/>
          <w:color w:val="000000"/>
          <w:sz w:val="22"/>
          <w:szCs w:val="22"/>
          <w:rtl/>
        </w:rPr>
        <w:tab/>
      </w:r>
      <w:r w:rsidRPr="0090233B">
        <w:rPr>
          <w:rFonts w:asciiTheme="minorBidi" w:hAnsiTheme="minorBidi" w:cstheme="minorBidi"/>
          <w:b/>
          <w:bCs/>
          <w:color w:val="000000"/>
          <w:sz w:val="22"/>
          <w:szCs w:val="22"/>
          <w:rtl/>
        </w:rPr>
        <w:tab/>
      </w:r>
      <w:r>
        <w:rPr>
          <w:rFonts w:asciiTheme="minorBidi" w:hAnsiTheme="minorBidi" w:cstheme="minorBidi" w:hint="cs"/>
          <w:b/>
          <w:bCs/>
          <w:color w:val="000000"/>
          <w:sz w:val="22"/>
          <w:szCs w:val="22"/>
          <w:rtl/>
          <w:lang w:bidi="ps-AF"/>
        </w:rPr>
        <w:t>هغه څانګي چی جبران کیږي</w:t>
      </w:r>
      <w:r>
        <w:rPr>
          <w:rFonts w:asciiTheme="minorBidi" w:hAnsiTheme="minorBidi" w:cstheme="minorBidi"/>
          <w:b/>
          <w:bCs/>
          <w:color w:val="000000"/>
          <w:sz w:val="22"/>
          <w:szCs w:val="22"/>
          <w:rtl/>
        </w:rPr>
        <w:tab/>
      </w:r>
      <w:r>
        <w:rPr>
          <w:rFonts w:asciiTheme="minorBidi" w:hAnsiTheme="minorBidi" w:cstheme="minorBidi" w:hint="cs"/>
          <w:b/>
          <w:bCs/>
          <w:color w:val="000000"/>
          <w:sz w:val="22"/>
          <w:szCs w:val="22"/>
          <w:rtl/>
          <w:lang w:bidi="ps-AF"/>
        </w:rPr>
        <w:t xml:space="preserve">          هغه جبران چی توافق شوی دي</w:t>
      </w:r>
    </w:p>
    <w:p w14:paraId="6C0D0BEB" w14:textId="77777777" w:rsidR="00A044CE" w:rsidRDefault="00A044CE" w:rsidP="00A044CE">
      <w:pPr>
        <w:tabs>
          <w:tab w:val="left" w:pos="0"/>
        </w:tabs>
        <w:autoSpaceDE w:val="0"/>
        <w:autoSpaceDN w:val="0"/>
        <w:adjustRightInd w:val="0"/>
        <w:jc w:val="both"/>
        <w:rPr>
          <w:color w:val="000000"/>
          <w:sz w:val="22"/>
          <w:szCs w:val="22"/>
          <w:rtl/>
        </w:rPr>
      </w:pPr>
      <w:r w:rsidRPr="007C1F02">
        <w:rPr>
          <w:color w:val="000000"/>
          <w:sz w:val="22"/>
          <w:szCs w:val="22"/>
        </w:rPr>
        <w:tab/>
      </w:r>
      <w:r w:rsidRPr="007C1F02">
        <w:rPr>
          <w:color w:val="000000"/>
          <w:sz w:val="22"/>
          <w:szCs w:val="22"/>
        </w:rPr>
        <w:tab/>
      </w:r>
    </w:p>
    <w:p w14:paraId="4B8F2D5B" w14:textId="77777777" w:rsidR="00A044CE" w:rsidRDefault="00A044CE" w:rsidP="00A044CE">
      <w:pPr>
        <w:tabs>
          <w:tab w:val="left" w:pos="0"/>
        </w:tabs>
        <w:autoSpaceDE w:val="0"/>
        <w:autoSpaceDN w:val="0"/>
        <w:bidi/>
        <w:adjustRightInd w:val="0"/>
        <w:jc w:val="both"/>
        <w:rPr>
          <w:color w:val="000000"/>
          <w:sz w:val="22"/>
          <w:szCs w:val="22"/>
          <w:rtl/>
        </w:rPr>
      </w:pPr>
    </w:p>
    <w:p w14:paraId="4ECBE6FB" w14:textId="77777777" w:rsidR="00A044CE" w:rsidRPr="00D9781E" w:rsidRDefault="00A044CE" w:rsidP="00A044CE">
      <w:pPr>
        <w:tabs>
          <w:tab w:val="left" w:pos="0"/>
        </w:tabs>
        <w:autoSpaceDE w:val="0"/>
        <w:autoSpaceDN w:val="0"/>
        <w:bidi/>
        <w:adjustRightInd w:val="0"/>
        <w:jc w:val="both"/>
        <w:rPr>
          <w:rFonts w:asciiTheme="minorBidi" w:hAnsiTheme="minorBidi" w:cstheme="minorBidi"/>
          <w:color w:val="000000"/>
          <w:sz w:val="22"/>
          <w:szCs w:val="22"/>
          <w:rtl/>
          <w:lang w:bidi="fa-IR"/>
        </w:rPr>
      </w:pPr>
      <w:proofErr w:type="gramStart"/>
      <w:r>
        <w:rPr>
          <w:rFonts w:asciiTheme="minorBidi" w:hAnsiTheme="minorBidi" w:cstheme="minorBidi"/>
          <w:color w:val="000000"/>
          <w:sz w:val="22"/>
          <w:szCs w:val="22"/>
          <w:lang w:bidi="fa-IR"/>
        </w:rPr>
        <w:t>a</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ښاری / زراعتی ځمکه</w:t>
      </w:r>
      <w:r w:rsidRPr="00D9781E">
        <w:rPr>
          <w:rFonts w:asciiTheme="minorBidi" w:hAnsiTheme="minorBidi" w:cstheme="minorBidi"/>
          <w:color w:val="000000"/>
          <w:sz w:val="22"/>
          <w:szCs w:val="22"/>
          <w:rtl/>
          <w:lang w:bidi="fa-IR"/>
        </w:rPr>
        <w:t>(جریب):</w:t>
      </w:r>
      <w:r w:rsidRPr="00D9781E">
        <w:rPr>
          <w:rFonts w:asciiTheme="minorBidi" w:hAnsiTheme="minorBidi" w:cstheme="minorBidi"/>
          <w:color w:val="000000"/>
          <w:sz w:val="22"/>
          <w:szCs w:val="22"/>
          <w:rtl/>
          <w:lang w:bidi="fa-IR"/>
        </w:rPr>
        <w:tab/>
      </w:r>
      <w:r w:rsidRPr="00D9781E">
        <w:rPr>
          <w:rFonts w:asciiTheme="minorBidi" w:hAnsiTheme="minorBidi" w:cstheme="minorBidi"/>
          <w:color w:val="000000"/>
          <w:sz w:val="22"/>
          <w:szCs w:val="22"/>
          <w:rtl/>
          <w:lang w:bidi="fa-IR"/>
        </w:rPr>
        <w:tab/>
      </w:r>
      <w:r w:rsidRPr="00D9781E">
        <w:rPr>
          <w:rFonts w:asciiTheme="minorBidi" w:hAnsiTheme="minorBidi" w:cstheme="minorBidi" w:hint="cs"/>
          <w:color w:val="000000"/>
          <w:sz w:val="22"/>
          <w:szCs w:val="22"/>
          <w:rtl/>
          <w:lang w:bidi="fa-IR"/>
        </w:rPr>
        <w:t>...................................</w:t>
      </w:r>
      <w:r w:rsidRPr="00D9781E">
        <w:rPr>
          <w:rFonts w:asciiTheme="minorBidi" w:hAnsiTheme="minorBidi" w:cstheme="minorBidi" w:hint="cs"/>
          <w:color w:val="000000"/>
          <w:sz w:val="22"/>
          <w:szCs w:val="22"/>
          <w:rtl/>
          <w:lang w:bidi="fa-IR"/>
        </w:rPr>
        <w:tab/>
      </w:r>
      <w:r w:rsidRPr="00D9781E">
        <w:rPr>
          <w:rFonts w:asciiTheme="minorBidi" w:hAnsiTheme="minorBidi" w:cstheme="minorBidi" w:hint="cs"/>
          <w:color w:val="000000"/>
          <w:sz w:val="22"/>
          <w:szCs w:val="22"/>
          <w:rtl/>
          <w:lang w:bidi="fa-IR"/>
        </w:rPr>
        <w:tab/>
        <w:t>...................................</w:t>
      </w:r>
    </w:p>
    <w:p w14:paraId="7F690CBD" w14:textId="77777777" w:rsidR="00A044CE" w:rsidRPr="007C1F02" w:rsidRDefault="00A044CE" w:rsidP="00A044CE">
      <w:pPr>
        <w:tabs>
          <w:tab w:val="left" w:pos="0"/>
        </w:tabs>
        <w:autoSpaceDE w:val="0"/>
        <w:autoSpaceDN w:val="0"/>
        <w:adjustRightInd w:val="0"/>
        <w:jc w:val="both"/>
        <w:rPr>
          <w:color w:val="000000"/>
          <w:sz w:val="22"/>
          <w:szCs w:val="22"/>
        </w:rPr>
      </w:pPr>
    </w:p>
    <w:p w14:paraId="7C1A9B87" w14:textId="77777777" w:rsidR="00A044CE" w:rsidRDefault="00A044CE" w:rsidP="00A044CE">
      <w:pPr>
        <w:autoSpaceDE w:val="0"/>
        <w:autoSpaceDN w:val="0"/>
        <w:adjustRightInd w:val="0"/>
        <w:jc w:val="both"/>
        <w:rPr>
          <w:color w:val="000000"/>
          <w:sz w:val="22"/>
          <w:szCs w:val="22"/>
          <w:rtl/>
        </w:rPr>
      </w:pPr>
    </w:p>
    <w:p w14:paraId="23CD8766" w14:textId="77777777" w:rsidR="00A044CE" w:rsidRPr="00D9781E" w:rsidRDefault="00A044CE" w:rsidP="00A044CE">
      <w:pPr>
        <w:tabs>
          <w:tab w:val="left" w:pos="0"/>
        </w:tabs>
        <w:autoSpaceDE w:val="0"/>
        <w:autoSpaceDN w:val="0"/>
        <w:bidi/>
        <w:adjustRightInd w:val="0"/>
        <w:jc w:val="both"/>
        <w:rPr>
          <w:rFonts w:asciiTheme="minorBidi" w:hAnsiTheme="minorBidi" w:cstheme="minorBidi"/>
          <w:color w:val="000000"/>
          <w:sz w:val="22"/>
          <w:szCs w:val="22"/>
          <w:lang w:bidi="fa-IR"/>
        </w:rPr>
      </w:pPr>
      <w:proofErr w:type="gramStart"/>
      <w:r>
        <w:rPr>
          <w:rFonts w:asciiTheme="minorBidi" w:hAnsiTheme="minorBidi" w:cstheme="minorBidi"/>
          <w:color w:val="000000"/>
          <w:sz w:val="22"/>
          <w:szCs w:val="22"/>
          <w:lang w:bidi="fa-IR"/>
        </w:rPr>
        <w:t>b</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کورونه / بناګانی چی ویجاړ کیږي</w:t>
      </w:r>
      <w:r w:rsidRPr="00D9781E">
        <w:rPr>
          <w:rFonts w:asciiTheme="minorBidi" w:hAnsiTheme="minorBidi" w:cstheme="minorBidi" w:hint="cs"/>
          <w:color w:val="000000"/>
          <w:sz w:val="22"/>
          <w:szCs w:val="22"/>
          <w:rtl/>
          <w:lang w:bidi="fa-IR"/>
        </w:rPr>
        <w:t xml:space="preserve">     ..............................................       ....................................</w:t>
      </w:r>
    </w:p>
    <w:p w14:paraId="1ED0298D" w14:textId="77777777" w:rsidR="00A044CE" w:rsidRPr="00E97F18" w:rsidRDefault="00A044CE" w:rsidP="00A044CE">
      <w:pPr>
        <w:pStyle w:val="ListParagraph"/>
        <w:tabs>
          <w:tab w:val="left" w:pos="0"/>
        </w:tabs>
        <w:autoSpaceDE w:val="0"/>
        <w:autoSpaceDN w:val="0"/>
        <w:bidi/>
        <w:adjustRightInd w:val="0"/>
        <w:ind w:left="360"/>
        <w:jc w:val="both"/>
        <w:rPr>
          <w:rFonts w:asciiTheme="minorBidi" w:hAnsiTheme="minorBidi" w:cstheme="minorBidi"/>
          <w:color w:val="000000"/>
          <w:sz w:val="22"/>
          <w:szCs w:val="22"/>
          <w:rtl/>
          <w:lang w:bidi="fa-IR"/>
        </w:rPr>
      </w:pPr>
      <w:r>
        <w:rPr>
          <w:rFonts w:asciiTheme="minorBidi" w:hAnsiTheme="minorBidi" w:cstheme="minorBidi" w:hint="cs"/>
          <w:color w:val="000000"/>
          <w:sz w:val="22"/>
          <w:szCs w:val="22"/>
          <w:rtl/>
          <w:lang w:bidi="fa-IR"/>
        </w:rPr>
        <w:t>(</w:t>
      </w:r>
      <w:r>
        <w:rPr>
          <w:rFonts w:asciiTheme="minorBidi" w:hAnsiTheme="minorBidi" w:cstheme="minorBidi" w:hint="cs"/>
          <w:color w:val="000000"/>
          <w:sz w:val="22"/>
          <w:szCs w:val="22"/>
          <w:rtl/>
          <w:lang w:bidi="ps-AF"/>
        </w:rPr>
        <w:t>څانګي</w:t>
      </w:r>
      <w:r>
        <w:rPr>
          <w:rFonts w:asciiTheme="minorBidi" w:hAnsiTheme="minorBidi" w:cstheme="minorBidi" w:hint="cs"/>
          <w:color w:val="000000"/>
          <w:sz w:val="22"/>
          <w:szCs w:val="22"/>
          <w:rtl/>
          <w:lang w:bidi="fa-IR"/>
        </w:rPr>
        <w:t xml:space="preserve"> / جریب)</w:t>
      </w:r>
      <w:r w:rsidRPr="00E97F18">
        <w:rPr>
          <w:rFonts w:asciiTheme="minorBidi" w:hAnsiTheme="minorBidi" w:cstheme="minorBidi"/>
          <w:color w:val="000000"/>
          <w:sz w:val="22"/>
          <w:szCs w:val="22"/>
          <w:rtl/>
          <w:lang w:bidi="fa-IR"/>
        </w:rPr>
        <w:tab/>
      </w:r>
      <w:r w:rsidRPr="00E97F18">
        <w:rPr>
          <w:rFonts w:asciiTheme="minorBidi" w:hAnsiTheme="minorBidi" w:cstheme="minorBidi"/>
          <w:color w:val="000000"/>
          <w:sz w:val="22"/>
          <w:szCs w:val="22"/>
          <w:rtl/>
          <w:lang w:bidi="fa-IR"/>
        </w:rPr>
        <w:tab/>
      </w:r>
    </w:p>
    <w:p w14:paraId="32D6C35E" w14:textId="77777777" w:rsidR="00A044CE" w:rsidRPr="007C1F02" w:rsidRDefault="00A044CE" w:rsidP="00A044CE">
      <w:pPr>
        <w:autoSpaceDE w:val="0"/>
        <w:autoSpaceDN w:val="0"/>
        <w:bidi/>
        <w:adjustRightInd w:val="0"/>
        <w:jc w:val="both"/>
        <w:rPr>
          <w:color w:val="000000"/>
          <w:sz w:val="22"/>
          <w:szCs w:val="22"/>
        </w:rPr>
      </w:pPr>
    </w:p>
    <w:p w14:paraId="7411A903" w14:textId="77777777" w:rsidR="00A044CE" w:rsidRDefault="00A044CE" w:rsidP="00A044CE">
      <w:pPr>
        <w:autoSpaceDE w:val="0"/>
        <w:autoSpaceDN w:val="0"/>
        <w:adjustRightInd w:val="0"/>
        <w:jc w:val="both"/>
        <w:rPr>
          <w:color w:val="000000"/>
          <w:sz w:val="22"/>
          <w:szCs w:val="22"/>
          <w:rtl/>
        </w:rPr>
      </w:pPr>
    </w:p>
    <w:p w14:paraId="648DDD4F" w14:textId="77777777" w:rsidR="00A044CE" w:rsidRPr="00D9781E" w:rsidRDefault="00A044CE" w:rsidP="00A044CE">
      <w:pPr>
        <w:tabs>
          <w:tab w:val="left" w:pos="0"/>
        </w:tabs>
        <w:autoSpaceDE w:val="0"/>
        <w:autoSpaceDN w:val="0"/>
        <w:bidi/>
        <w:adjustRightInd w:val="0"/>
        <w:jc w:val="both"/>
        <w:rPr>
          <w:rFonts w:asciiTheme="minorBidi" w:hAnsiTheme="minorBidi" w:cstheme="minorBidi"/>
          <w:color w:val="000000"/>
          <w:sz w:val="22"/>
          <w:szCs w:val="22"/>
          <w:lang w:bidi="ps-AF"/>
        </w:rPr>
      </w:pPr>
      <w:proofErr w:type="gramStart"/>
      <w:r>
        <w:rPr>
          <w:rFonts w:asciiTheme="minorBidi" w:hAnsiTheme="minorBidi" w:cstheme="minorBidi"/>
          <w:color w:val="000000"/>
          <w:sz w:val="22"/>
          <w:szCs w:val="22"/>
          <w:lang w:bidi="fa-IR"/>
        </w:rPr>
        <w:t>c</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د بناګانو ډولونه چی ویجاړ  کیږی</w:t>
      </w:r>
    </w:p>
    <w:p w14:paraId="31701E67" w14:textId="77777777" w:rsidR="00A044CE" w:rsidRPr="00E97F18" w:rsidRDefault="00A044CE" w:rsidP="00A044CE">
      <w:pPr>
        <w:tabs>
          <w:tab w:val="left" w:pos="0"/>
        </w:tabs>
        <w:autoSpaceDE w:val="0"/>
        <w:autoSpaceDN w:val="0"/>
        <w:bidi/>
        <w:adjustRightInd w:val="0"/>
        <w:jc w:val="both"/>
        <w:rPr>
          <w:rFonts w:asciiTheme="minorBidi" w:hAnsiTheme="minorBidi" w:cstheme="minorBidi"/>
          <w:color w:val="000000"/>
          <w:sz w:val="22"/>
          <w:szCs w:val="22"/>
          <w:rtl/>
          <w:lang w:bidi="fa-IR"/>
        </w:rPr>
      </w:pPr>
      <w:r>
        <w:rPr>
          <w:rFonts w:asciiTheme="minorBidi" w:hAnsiTheme="minorBidi" w:cstheme="minorBidi" w:hint="cs"/>
          <w:color w:val="000000"/>
          <w:sz w:val="22"/>
          <w:szCs w:val="22"/>
          <w:rtl/>
          <w:lang w:bidi="fa-IR"/>
        </w:rPr>
        <w:t xml:space="preserve">    </w:t>
      </w:r>
      <w:r w:rsidRPr="00E97F18">
        <w:rPr>
          <w:rFonts w:asciiTheme="minorBidi" w:hAnsiTheme="minorBidi" w:cstheme="minorBidi"/>
          <w:color w:val="000000"/>
          <w:sz w:val="22"/>
          <w:szCs w:val="22"/>
          <w:rtl/>
          <w:lang w:bidi="fa-IR"/>
        </w:rPr>
        <w:t xml:space="preserve"> (</w:t>
      </w:r>
      <w:r>
        <w:rPr>
          <w:rFonts w:asciiTheme="minorBidi" w:hAnsiTheme="minorBidi" w:cstheme="minorBidi" w:hint="cs"/>
          <w:color w:val="000000"/>
          <w:sz w:val="22"/>
          <w:szCs w:val="22"/>
          <w:rtl/>
          <w:lang w:bidi="fa-IR"/>
        </w:rPr>
        <w:t xml:space="preserve">مثال گل، </w:t>
      </w:r>
      <w:r>
        <w:rPr>
          <w:rFonts w:asciiTheme="minorBidi" w:hAnsiTheme="minorBidi" w:cstheme="minorBidi" w:hint="cs"/>
          <w:color w:val="000000"/>
          <w:sz w:val="22"/>
          <w:szCs w:val="22"/>
          <w:rtl/>
          <w:lang w:bidi="ps-AF"/>
        </w:rPr>
        <w:t>خښتی او داسی نور</w:t>
      </w:r>
      <w:r>
        <w:rPr>
          <w:rFonts w:asciiTheme="minorBidi" w:hAnsiTheme="minorBidi" w:cstheme="minorBidi" w:hint="cs"/>
          <w:color w:val="000000"/>
          <w:sz w:val="22"/>
          <w:szCs w:val="22"/>
          <w:rtl/>
          <w:lang w:bidi="fa-IR"/>
        </w:rPr>
        <w:t>)</w:t>
      </w:r>
      <w:r w:rsidRPr="00E97F18">
        <w:rPr>
          <w:rFonts w:asciiTheme="minorBidi" w:hAnsiTheme="minorBidi" w:cstheme="minorBidi"/>
          <w:color w:val="000000"/>
          <w:sz w:val="22"/>
          <w:szCs w:val="22"/>
          <w:rtl/>
          <w:lang w:bidi="fa-IR"/>
        </w:rPr>
        <w:tab/>
      </w:r>
      <w:r w:rsidRPr="00E97F18">
        <w:rPr>
          <w:rFonts w:asciiTheme="minorBidi" w:hAnsiTheme="minorBidi" w:cstheme="minorBidi"/>
          <w:color w:val="000000"/>
          <w:sz w:val="22"/>
          <w:szCs w:val="22"/>
          <w:rtl/>
          <w:lang w:bidi="fa-IR"/>
        </w:rPr>
        <w:tab/>
      </w:r>
      <w:r>
        <w:rPr>
          <w:rFonts w:asciiTheme="minorBidi" w:hAnsiTheme="minorBidi" w:cstheme="minorBidi" w:hint="cs"/>
          <w:color w:val="000000"/>
          <w:sz w:val="22"/>
          <w:szCs w:val="22"/>
          <w:rtl/>
          <w:lang w:bidi="fa-IR"/>
        </w:rPr>
        <w:t xml:space="preserve">         </w:t>
      </w:r>
      <w:r w:rsidRPr="00E97F18">
        <w:rPr>
          <w:rFonts w:asciiTheme="minorBidi" w:hAnsiTheme="minorBidi" w:cstheme="minorBidi" w:hint="cs"/>
          <w:color w:val="000000"/>
          <w:sz w:val="22"/>
          <w:szCs w:val="22"/>
          <w:rtl/>
          <w:lang w:bidi="fa-IR"/>
        </w:rPr>
        <w:t>...................................</w:t>
      </w:r>
      <w:r w:rsidRPr="00E97F18">
        <w:rPr>
          <w:rFonts w:asciiTheme="minorBidi" w:hAnsiTheme="minorBidi" w:cstheme="minorBidi" w:hint="cs"/>
          <w:color w:val="000000"/>
          <w:sz w:val="22"/>
          <w:szCs w:val="22"/>
          <w:rtl/>
          <w:lang w:bidi="fa-IR"/>
        </w:rPr>
        <w:tab/>
      </w:r>
      <w:r w:rsidRPr="00E97F18">
        <w:rPr>
          <w:rFonts w:asciiTheme="minorBidi" w:hAnsiTheme="minorBidi" w:cstheme="minorBidi" w:hint="cs"/>
          <w:color w:val="000000"/>
          <w:sz w:val="22"/>
          <w:szCs w:val="22"/>
          <w:rtl/>
          <w:lang w:bidi="fa-IR"/>
        </w:rPr>
        <w:tab/>
      </w:r>
      <w:r>
        <w:rPr>
          <w:rFonts w:asciiTheme="minorBidi" w:hAnsiTheme="minorBidi" w:cstheme="minorBidi" w:hint="cs"/>
          <w:color w:val="000000"/>
          <w:sz w:val="22"/>
          <w:szCs w:val="22"/>
          <w:rtl/>
          <w:lang w:bidi="ps-AF"/>
        </w:rPr>
        <w:t>د پلی کیدو وړ ندی</w:t>
      </w:r>
      <w:r>
        <w:rPr>
          <w:rFonts w:asciiTheme="minorBidi" w:hAnsiTheme="minorBidi" w:cstheme="minorBidi" w:hint="cs"/>
          <w:color w:val="000000"/>
          <w:sz w:val="22"/>
          <w:szCs w:val="22"/>
          <w:rtl/>
          <w:lang w:bidi="fa-IR"/>
        </w:rPr>
        <w:t>.</w:t>
      </w:r>
    </w:p>
    <w:p w14:paraId="354B352D" w14:textId="77777777" w:rsidR="00A044CE" w:rsidRPr="007C1F02" w:rsidRDefault="00A044CE" w:rsidP="00A044CE">
      <w:pPr>
        <w:autoSpaceDE w:val="0"/>
        <w:autoSpaceDN w:val="0"/>
        <w:bidi/>
        <w:adjustRightInd w:val="0"/>
        <w:jc w:val="both"/>
        <w:rPr>
          <w:color w:val="000000"/>
          <w:sz w:val="22"/>
          <w:szCs w:val="22"/>
        </w:rPr>
      </w:pPr>
    </w:p>
    <w:p w14:paraId="2143DE6F" w14:textId="77777777" w:rsidR="00A044CE" w:rsidRPr="007C1F02" w:rsidRDefault="00A044CE" w:rsidP="00A044CE">
      <w:pPr>
        <w:autoSpaceDE w:val="0"/>
        <w:autoSpaceDN w:val="0"/>
        <w:adjustRightInd w:val="0"/>
        <w:jc w:val="both"/>
        <w:rPr>
          <w:color w:val="000000"/>
          <w:sz w:val="22"/>
          <w:szCs w:val="22"/>
        </w:rPr>
      </w:pPr>
    </w:p>
    <w:p w14:paraId="43B90F0E" w14:textId="77777777" w:rsidR="00A044CE" w:rsidRDefault="00A044CE" w:rsidP="00A044CE">
      <w:pPr>
        <w:autoSpaceDE w:val="0"/>
        <w:autoSpaceDN w:val="0"/>
        <w:adjustRightInd w:val="0"/>
        <w:jc w:val="both"/>
        <w:rPr>
          <w:color w:val="000000"/>
          <w:sz w:val="22"/>
          <w:szCs w:val="22"/>
          <w:rtl/>
        </w:rPr>
      </w:pPr>
    </w:p>
    <w:p w14:paraId="2D8377E9" w14:textId="77777777" w:rsidR="00A044CE" w:rsidRPr="00D9781E" w:rsidRDefault="00A044CE" w:rsidP="00A044CE">
      <w:pPr>
        <w:tabs>
          <w:tab w:val="left" w:pos="0"/>
        </w:tabs>
        <w:autoSpaceDE w:val="0"/>
        <w:autoSpaceDN w:val="0"/>
        <w:bidi/>
        <w:adjustRightInd w:val="0"/>
        <w:jc w:val="both"/>
        <w:rPr>
          <w:rFonts w:asciiTheme="minorBidi" w:hAnsiTheme="minorBidi" w:cstheme="minorBidi"/>
          <w:color w:val="000000"/>
          <w:sz w:val="22"/>
          <w:szCs w:val="22"/>
          <w:lang w:bidi="fa-IR"/>
        </w:rPr>
      </w:pPr>
      <w:proofErr w:type="gramStart"/>
      <w:r>
        <w:rPr>
          <w:rFonts w:asciiTheme="minorBidi" w:hAnsiTheme="minorBidi" w:cstheme="minorBidi"/>
          <w:color w:val="000000"/>
          <w:sz w:val="22"/>
          <w:szCs w:val="22"/>
          <w:lang w:bidi="fa-IR"/>
        </w:rPr>
        <w:t>d</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 xml:space="preserve">اغیزمن شوي وني / حاصلات    </w:t>
      </w:r>
      <w:r w:rsidRPr="00D9781E">
        <w:rPr>
          <w:rFonts w:asciiTheme="minorBidi" w:hAnsiTheme="minorBidi" w:cstheme="minorBidi" w:hint="cs"/>
          <w:color w:val="000000"/>
          <w:sz w:val="22"/>
          <w:szCs w:val="22"/>
          <w:rtl/>
          <w:lang w:bidi="fa-IR"/>
        </w:rPr>
        <w:t xml:space="preserve">     .......................................              ........................................</w:t>
      </w:r>
    </w:p>
    <w:p w14:paraId="279BE7BC" w14:textId="77777777" w:rsidR="00A044CE" w:rsidRPr="0090233B" w:rsidRDefault="00A044CE" w:rsidP="00A044CE">
      <w:pPr>
        <w:pStyle w:val="ListParagraph"/>
        <w:tabs>
          <w:tab w:val="left" w:pos="0"/>
        </w:tabs>
        <w:autoSpaceDE w:val="0"/>
        <w:autoSpaceDN w:val="0"/>
        <w:bidi/>
        <w:adjustRightInd w:val="0"/>
        <w:ind w:left="360"/>
        <w:jc w:val="both"/>
        <w:rPr>
          <w:rFonts w:asciiTheme="minorBidi" w:hAnsiTheme="minorBidi" w:cstheme="minorBidi"/>
          <w:color w:val="000000"/>
          <w:sz w:val="22"/>
          <w:szCs w:val="22"/>
          <w:rtl/>
          <w:lang w:bidi="fa-IR"/>
        </w:rPr>
      </w:pPr>
      <w:r w:rsidRPr="0090233B">
        <w:rPr>
          <w:rFonts w:asciiTheme="minorBidi" w:hAnsiTheme="minorBidi" w:cstheme="minorBidi"/>
          <w:color w:val="000000"/>
          <w:sz w:val="22"/>
          <w:szCs w:val="22"/>
          <w:rtl/>
          <w:lang w:bidi="fa-IR"/>
        </w:rPr>
        <w:t xml:space="preserve"> (</w:t>
      </w:r>
      <w:r>
        <w:rPr>
          <w:rFonts w:asciiTheme="minorBidi" w:hAnsiTheme="minorBidi" w:cstheme="minorBidi" w:hint="cs"/>
          <w:color w:val="000000"/>
          <w:sz w:val="22"/>
          <w:szCs w:val="22"/>
          <w:rtl/>
          <w:lang w:bidi="ps-AF"/>
        </w:rPr>
        <w:t>څانګي</w:t>
      </w:r>
      <w:r>
        <w:rPr>
          <w:rFonts w:asciiTheme="minorBidi" w:hAnsiTheme="minorBidi" w:cstheme="minorBidi" w:hint="cs"/>
          <w:color w:val="000000"/>
          <w:sz w:val="22"/>
          <w:szCs w:val="22"/>
          <w:rtl/>
          <w:lang w:bidi="fa-IR"/>
        </w:rPr>
        <w:t xml:space="preserve">/ </w:t>
      </w:r>
      <w:r w:rsidRPr="0090233B">
        <w:rPr>
          <w:rFonts w:asciiTheme="minorBidi" w:hAnsiTheme="minorBidi" w:cstheme="minorBidi"/>
          <w:color w:val="000000"/>
          <w:sz w:val="22"/>
          <w:szCs w:val="22"/>
          <w:rtl/>
          <w:lang w:bidi="fa-IR"/>
        </w:rPr>
        <w:t>جریب):</w:t>
      </w:r>
      <w:r>
        <w:rPr>
          <w:rFonts w:asciiTheme="minorBidi" w:hAnsiTheme="minorBidi" w:cstheme="minorBidi"/>
          <w:color w:val="000000"/>
          <w:sz w:val="22"/>
          <w:szCs w:val="22"/>
          <w:rtl/>
          <w:lang w:bidi="fa-IR"/>
        </w:rPr>
        <w:tab/>
      </w:r>
      <w:r>
        <w:rPr>
          <w:rFonts w:asciiTheme="minorBidi" w:hAnsiTheme="minorBidi" w:cstheme="minorBidi"/>
          <w:color w:val="000000"/>
          <w:sz w:val="22"/>
          <w:szCs w:val="22"/>
          <w:rtl/>
          <w:lang w:bidi="fa-IR"/>
        </w:rPr>
        <w:tab/>
      </w:r>
    </w:p>
    <w:p w14:paraId="2315D2B8" w14:textId="77777777" w:rsidR="00A044CE" w:rsidRPr="007C1F02" w:rsidRDefault="00A044CE" w:rsidP="00A044CE">
      <w:pPr>
        <w:autoSpaceDE w:val="0"/>
        <w:autoSpaceDN w:val="0"/>
        <w:bidi/>
        <w:adjustRightInd w:val="0"/>
        <w:jc w:val="both"/>
        <w:rPr>
          <w:color w:val="000000"/>
          <w:sz w:val="22"/>
          <w:szCs w:val="22"/>
        </w:rPr>
      </w:pPr>
    </w:p>
    <w:p w14:paraId="174191E5" w14:textId="77777777" w:rsidR="00A044CE" w:rsidRPr="007C1F02" w:rsidRDefault="00A044CE" w:rsidP="00A044CE">
      <w:pPr>
        <w:autoSpaceDE w:val="0"/>
        <w:autoSpaceDN w:val="0"/>
        <w:adjustRightInd w:val="0"/>
        <w:jc w:val="both"/>
        <w:rPr>
          <w:color w:val="000000"/>
          <w:sz w:val="22"/>
          <w:szCs w:val="22"/>
        </w:rPr>
      </w:pPr>
    </w:p>
    <w:p w14:paraId="4986C8BF" w14:textId="77777777" w:rsidR="00A044CE" w:rsidRDefault="00A044CE" w:rsidP="00A044CE">
      <w:pPr>
        <w:autoSpaceDE w:val="0"/>
        <w:autoSpaceDN w:val="0"/>
        <w:adjustRightInd w:val="0"/>
        <w:jc w:val="both"/>
        <w:rPr>
          <w:color w:val="000000"/>
          <w:sz w:val="22"/>
          <w:szCs w:val="22"/>
          <w:rtl/>
        </w:rPr>
      </w:pPr>
    </w:p>
    <w:p w14:paraId="52D016F6" w14:textId="77777777" w:rsidR="00A044CE" w:rsidRPr="00D9781E" w:rsidRDefault="00A044CE" w:rsidP="00A044CE">
      <w:pPr>
        <w:tabs>
          <w:tab w:val="left" w:pos="0"/>
        </w:tabs>
        <w:autoSpaceDE w:val="0"/>
        <w:autoSpaceDN w:val="0"/>
        <w:bidi/>
        <w:adjustRightInd w:val="0"/>
        <w:jc w:val="both"/>
        <w:rPr>
          <w:rFonts w:asciiTheme="minorBidi" w:hAnsiTheme="minorBidi" w:cstheme="minorBidi"/>
          <w:color w:val="000000"/>
          <w:sz w:val="22"/>
          <w:szCs w:val="22"/>
          <w:rtl/>
          <w:lang w:bidi="fa-IR"/>
        </w:rPr>
      </w:pPr>
      <w:proofErr w:type="gramStart"/>
      <w:r>
        <w:rPr>
          <w:rFonts w:asciiTheme="minorBidi" w:hAnsiTheme="minorBidi" w:cstheme="minorBidi"/>
          <w:color w:val="000000"/>
          <w:sz w:val="22"/>
          <w:szCs w:val="22"/>
          <w:lang w:bidi="fa-IR"/>
        </w:rPr>
        <w:t>e</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اغیزمن شوی د اوبو منابع</w:t>
      </w:r>
      <w:r w:rsidRPr="00D9781E">
        <w:rPr>
          <w:rFonts w:asciiTheme="minorBidi" w:hAnsiTheme="minorBidi" w:cstheme="minorBidi" w:hint="cs"/>
          <w:color w:val="000000"/>
          <w:sz w:val="22"/>
          <w:szCs w:val="22"/>
          <w:rtl/>
          <w:lang w:bidi="fa-IR"/>
        </w:rPr>
        <w:t xml:space="preserve">:         </w:t>
      </w:r>
      <w:r w:rsidRPr="00D9781E">
        <w:rPr>
          <w:rFonts w:asciiTheme="minorBidi" w:hAnsiTheme="minorBidi" w:cstheme="minorBidi"/>
          <w:color w:val="000000"/>
          <w:sz w:val="22"/>
          <w:szCs w:val="22"/>
          <w:rtl/>
          <w:lang w:bidi="fa-IR"/>
        </w:rPr>
        <w:tab/>
      </w:r>
      <w:r w:rsidRPr="00D9781E">
        <w:rPr>
          <w:rFonts w:asciiTheme="minorBidi" w:hAnsiTheme="minorBidi" w:cstheme="minorBidi" w:hint="cs"/>
          <w:color w:val="000000"/>
          <w:sz w:val="22"/>
          <w:szCs w:val="22"/>
          <w:rtl/>
          <w:lang w:bidi="fa-IR"/>
        </w:rPr>
        <w:t>...................................</w:t>
      </w:r>
      <w:r w:rsidRPr="00D9781E">
        <w:rPr>
          <w:rFonts w:asciiTheme="minorBidi" w:hAnsiTheme="minorBidi" w:cstheme="minorBidi" w:hint="cs"/>
          <w:color w:val="000000"/>
          <w:sz w:val="22"/>
          <w:szCs w:val="22"/>
          <w:rtl/>
          <w:lang w:bidi="fa-IR"/>
        </w:rPr>
        <w:tab/>
      </w:r>
      <w:r w:rsidRPr="00D9781E">
        <w:rPr>
          <w:rFonts w:asciiTheme="minorBidi" w:hAnsiTheme="minorBidi" w:cstheme="minorBidi" w:hint="cs"/>
          <w:color w:val="000000"/>
          <w:sz w:val="22"/>
          <w:szCs w:val="22"/>
          <w:rtl/>
          <w:lang w:bidi="fa-IR"/>
        </w:rPr>
        <w:tab/>
        <w:t>...................................</w:t>
      </w:r>
    </w:p>
    <w:p w14:paraId="140DB176" w14:textId="77777777" w:rsidR="00A044CE" w:rsidRPr="007C1F02" w:rsidRDefault="00A044CE" w:rsidP="00A044CE">
      <w:pPr>
        <w:autoSpaceDE w:val="0"/>
        <w:autoSpaceDN w:val="0"/>
        <w:bidi/>
        <w:adjustRightInd w:val="0"/>
        <w:jc w:val="both"/>
        <w:rPr>
          <w:color w:val="000000"/>
          <w:sz w:val="22"/>
          <w:szCs w:val="22"/>
        </w:rPr>
      </w:pPr>
    </w:p>
    <w:p w14:paraId="6C5DCA64" w14:textId="77777777" w:rsidR="00A044CE" w:rsidRPr="007C1F02" w:rsidRDefault="00A044CE" w:rsidP="00A044CE">
      <w:pPr>
        <w:autoSpaceDE w:val="0"/>
        <w:autoSpaceDN w:val="0"/>
        <w:adjustRightInd w:val="0"/>
        <w:jc w:val="both"/>
        <w:rPr>
          <w:color w:val="000000"/>
          <w:sz w:val="22"/>
          <w:szCs w:val="22"/>
        </w:rPr>
      </w:pPr>
    </w:p>
    <w:p w14:paraId="652A45F4" w14:textId="77777777" w:rsidR="00A044CE" w:rsidRPr="00D9781E" w:rsidRDefault="00A044CE" w:rsidP="00A044CE">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 xml:space="preserve">د </w:t>
      </w:r>
      <w:r w:rsidRPr="00D9781E">
        <w:rPr>
          <w:rFonts w:asciiTheme="minorBidi" w:hAnsiTheme="minorBidi" w:cstheme="minorBidi"/>
          <w:color w:val="000000"/>
        </w:rPr>
        <w:t>PAP</w:t>
      </w:r>
      <w:r w:rsidRPr="00D9781E">
        <w:rPr>
          <w:rFonts w:asciiTheme="minorBidi" w:hAnsiTheme="minorBidi" w:cstheme="minorBidi"/>
          <w:color w:val="000000"/>
          <w:rtl/>
        </w:rPr>
        <w:t xml:space="preserve"> </w:t>
      </w:r>
      <w:r>
        <w:rPr>
          <w:rFonts w:asciiTheme="minorBidi" w:hAnsiTheme="minorBidi" w:cstheme="minorBidi" w:hint="cs"/>
          <w:color w:val="000000"/>
          <w:rtl/>
          <w:lang w:bidi="ps-AF"/>
        </w:rPr>
        <w:t>امضاء اړوند قرارداد څرګندوی:</w:t>
      </w:r>
    </w:p>
    <w:p w14:paraId="21CA8393" w14:textId="77777777" w:rsidR="00A044CE" w:rsidRPr="007C1F02" w:rsidRDefault="00A044CE" w:rsidP="00A044CE">
      <w:pPr>
        <w:autoSpaceDE w:val="0"/>
        <w:autoSpaceDN w:val="0"/>
        <w:adjustRightInd w:val="0"/>
        <w:jc w:val="both"/>
        <w:rPr>
          <w:color w:val="000000"/>
          <w:sz w:val="22"/>
          <w:szCs w:val="22"/>
        </w:rPr>
      </w:pPr>
    </w:p>
    <w:p w14:paraId="71266163" w14:textId="77777777" w:rsidR="00A044CE" w:rsidRPr="00D9781E" w:rsidRDefault="00A044CE" w:rsidP="00A044CE">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 xml:space="preserve">د محلی ټولنی د استازو، د شورا </w:t>
      </w:r>
      <w:r w:rsidRPr="00D9781E">
        <w:rPr>
          <w:rFonts w:asciiTheme="minorBidi" w:hAnsiTheme="minorBidi" w:cstheme="minorBidi"/>
          <w:color w:val="000000"/>
          <w:rtl/>
        </w:rPr>
        <w:t>رئیس</w:t>
      </w:r>
      <w:r>
        <w:rPr>
          <w:rFonts w:asciiTheme="minorBidi" w:hAnsiTheme="minorBidi" w:cstheme="minorBidi" w:hint="cs"/>
          <w:color w:val="000000"/>
          <w:rtl/>
          <w:lang w:bidi="ps-AF"/>
        </w:rPr>
        <w:t xml:space="preserve"> امضاء:</w:t>
      </w:r>
    </w:p>
    <w:p w14:paraId="6872FBA3" w14:textId="77777777" w:rsidR="00A044CE" w:rsidRPr="007C1F02" w:rsidRDefault="00A044CE" w:rsidP="00A044CE">
      <w:pPr>
        <w:autoSpaceDE w:val="0"/>
        <w:autoSpaceDN w:val="0"/>
        <w:adjustRightInd w:val="0"/>
        <w:jc w:val="both"/>
        <w:rPr>
          <w:color w:val="000000"/>
          <w:sz w:val="22"/>
          <w:szCs w:val="22"/>
        </w:rPr>
      </w:pPr>
    </w:p>
    <w:p w14:paraId="1E2C92FB" w14:textId="77777777" w:rsidR="00A044CE" w:rsidRPr="007C1F02" w:rsidRDefault="00A044CE" w:rsidP="00A044CE">
      <w:pPr>
        <w:autoSpaceDE w:val="0"/>
        <w:autoSpaceDN w:val="0"/>
        <w:adjustRightInd w:val="0"/>
        <w:jc w:val="both"/>
        <w:rPr>
          <w:color w:val="000000"/>
          <w:sz w:val="22"/>
          <w:szCs w:val="22"/>
        </w:rPr>
      </w:pPr>
    </w:p>
    <w:p w14:paraId="2F0F56D7" w14:textId="77777777" w:rsidR="00A044CE" w:rsidRPr="00D9781E" w:rsidRDefault="00A044CE" w:rsidP="00A044CE">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د اغیزمن شوي کسانو هر ډول نیوکي ثبتول شامل شي:</w:t>
      </w:r>
    </w:p>
    <w:p w14:paraId="7A833DA9" w14:textId="77777777" w:rsidR="00A044CE" w:rsidRPr="007C1F02" w:rsidRDefault="00A044CE" w:rsidP="00A044CE">
      <w:pPr>
        <w:autoSpaceDE w:val="0"/>
        <w:autoSpaceDN w:val="0"/>
        <w:adjustRightInd w:val="0"/>
        <w:jc w:val="both"/>
        <w:rPr>
          <w:color w:val="000000"/>
          <w:sz w:val="22"/>
          <w:szCs w:val="22"/>
        </w:rPr>
      </w:pPr>
    </w:p>
    <w:p w14:paraId="17E16825" w14:textId="77777777" w:rsidR="00A044CE" w:rsidRPr="007C1F02" w:rsidRDefault="00A044CE" w:rsidP="00A044CE">
      <w:pPr>
        <w:autoSpaceDE w:val="0"/>
        <w:autoSpaceDN w:val="0"/>
        <w:adjustRightInd w:val="0"/>
        <w:jc w:val="both"/>
        <w:rPr>
          <w:color w:val="000000"/>
          <w:sz w:val="22"/>
          <w:szCs w:val="22"/>
        </w:rPr>
      </w:pPr>
    </w:p>
    <w:p w14:paraId="3D650EB6" w14:textId="77777777" w:rsidR="00A044CE" w:rsidRDefault="00A044CE" w:rsidP="00A044CE">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t>نقشه ضمیمه ده (د اغیزمن سیمي او بدل شوي سیمي وړاندی کول):</w:t>
      </w:r>
    </w:p>
    <w:p w14:paraId="68F22997" w14:textId="77777777" w:rsidR="00A044CE" w:rsidRPr="00D9781E" w:rsidRDefault="00A044CE" w:rsidP="00A044CE">
      <w:pPr>
        <w:autoSpaceDE w:val="0"/>
        <w:autoSpaceDN w:val="0"/>
        <w:bidi/>
        <w:adjustRightInd w:val="0"/>
        <w:jc w:val="both"/>
        <w:rPr>
          <w:rFonts w:asciiTheme="minorBidi" w:hAnsiTheme="minorBidi" w:cstheme="minorBidi"/>
          <w:color w:val="000000"/>
          <w:rtl/>
          <w:lang w:bidi="ps-AF"/>
        </w:rPr>
      </w:pPr>
    </w:p>
    <w:p w14:paraId="2D327F04" w14:textId="77777777" w:rsidR="00A044CE" w:rsidRPr="007C1F02" w:rsidRDefault="00A044CE" w:rsidP="00A044CE">
      <w:pPr>
        <w:autoSpaceDE w:val="0"/>
        <w:autoSpaceDN w:val="0"/>
        <w:adjustRightInd w:val="0"/>
        <w:jc w:val="both"/>
        <w:rPr>
          <w:color w:val="000000"/>
          <w:sz w:val="22"/>
          <w:szCs w:val="22"/>
        </w:rPr>
      </w:pPr>
    </w:p>
    <w:p w14:paraId="053F8B48" w14:textId="77777777" w:rsidR="00A044CE" w:rsidRPr="007C1F02" w:rsidRDefault="00A044CE" w:rsidP="00A044CE">
      <w:pPr>
        <w:autoSpaceDE w:val="0"/>
        <w:autoSpaceDN w:val="0"/>
        <w:adjustRightInd w:val="0"/>
        <w:jc w:val="both"/>
        <w:rPr>
          <w:color w:val="000000"/>
          <w:sz w:val="22"/>
          <w:szCs w:val="22"/>
        </w:rPr>
      </w:pPr>
    </w:p>
    <w:p w14:paraId="71CEFFED" w14:textId="77777777" w:rsidR="00A044CE" w:rsidRPr="007C1F02" w:rsidRDefault="00A044CE" w:rsidP="00A044CE">
      <w:pPr>
        <w:autoSpaceDE w:val="0"/>
        <w:autoSpaceDN w:val="0"/>
        <w:adjustRightInd w:val="0"/>
        <w:jc w:val="both"/>
        <w:rPr>
          <w:color w:val="000000"/>
          <w:sz w:val="22"/>
          <w:szCs w:val="22"/>
        </w:rPr>
      </w:pPr>
    </w:p>
    <w:p w14:paraId="2D3D1ED6" w14:textId="77777777" w:rsidR="00A044CE" w:rsidRPr="007C1F02" w:rsidRDefault="00A044CE" w:rsidP="00A044CE">
      <w:pPr>
        <w:autoSpaceDE w:val="0"/>
        <w:autoSpaceDN w:val="0"/>
        <w:adjustRightInd w:val="0"/>
        <w:jc w:val="both"/>
        <w:rPr>
          <w:color w:val="000000"/>
          <w:sz w:val="22"/>
          <w:szCs w:val="22"/>
        </w:rPr>
      </w:pPr>
    </w:p>
    <w:p w14:paraId="1CD4B569" w14:textId="77777777" w:rsidR="00A044CE" w:rsidRPr="007C1F02" w:rsidRDefault="00A044CE" w:rsidP="00A044CE">
      <w:pPr>
        <w:autoSpaceDE w:val="0"/>
        <w:autoSpaceDN w:val="0"/>
        <w:adjustRightInd w:val="0"/>
        <w:jc w:val="both"/>
        <w:rPr>
          <w:color w:val="000000"/>
          <w:sz w:val="22"/>
          <w:szCs w:val="22"/>
        </w:rPr>
      </w:pPr>
    </w:p>
    <w:p w14:paraId="2740436E" w14:textId="77777777" w:rsidR="00A044CE" w:rsidRPr="007C1F02" w:rsidRDefault="00A044CE" w:rsidP="00A044CE">
      <w:pPr>
        <w:autoSpaceDE w:val="0"/>
        <w:autoSpaceDN w:val="0"/>
        <w:adjustRightInd w:val="0"/>
        <w:jc w:val="both"/>
        <w:rPr>
          <w:color w:val="000000"/>
          <w:sz w:val="22"/>
          <w:szCs w:val="22"/>
        </w:rPr>
      </w:pPr>
    </w:p>
    <w:p w14:paraId="676794F8" w14:textId="77777777" w:rsidR="00A044CE" w:rsidRPr="007C1F02" w:rsidRDefault="00A044CE" w:rsidP="00A044CE">
      <w:pPr>
        <w:autoSpaceDE w:val="0"/>
        <w:autoSpaceDN w:val="0"/>
        <w:adjustRightInd w:val="0"/>
        <w:jc w:val="both"/>
        <w:rPr>
          <w:color w:val="000000"/>
          <w:sz w:val="22"/>
          <w:szCs w:val="22"/>
        </w:rPr>
      </w:pPr>
    </w:p>
    <w:p w14:paraId="0BCAEF46" w14:textId="77777777" w:rsidR="00A044CE" w:rsidRPr="007C1F02" w:rsidRDefault="00A044CE" w:rsidP="00A044CE">
      <w:pPr>
        <w:pBdr>
          <w:bottom w:val="single" w:sz="12" w:space="1" w:color="auto"/>
        </w:pBdr>
        <w:autoSpaceDE w:val="0"/>
        <w:autoSpaceDN w:val="0"/>
        <w:adjustRightInd w:val="0"/>
        <w:jc w:val="both"/>
        <w:rPr>
          <w:color w:val="000000"/>
          <w:sz w:val="22"/>
          <w:szCs w:val="22"/>
        </w:rPr>
      </w:pPr>
    </w:p>
    <w:p w14:paraId="034A099B" w14:textId="77777777" w:rsidR="00A044CE" w:rsidRPr="00C9636F" w:rsidRDefault="00A044CE" w:rsidP="00A044CE">
      <w:pPr>
        <w:bidi/>
        <w:jc w:val="both"/>
        <w:rPr>
          <w:rFonts w:asciiTheme="minorBidi" w:hAnsiTheme="minorBidi" w:cstheme="minorBidi"/>
          <w:b/>
          <w:sz w:val="22"/>
          <w:szCs w:val="22"/>
        </w:rPr>
      </w:pPr>
      <w:r w:rsidRPr="00C9636F">
        <w:rPr>
          <w:rFonts w:asciiTheme="minorBidi" w:hAnsiTheme="minorBidi" w:cstheme="minorBidi"/>
          <w:b/>
          <w:sz w:val="22"/>
          <w:szCs w:val="22"/>
          <w:rtl/>
        </w:rPr>
        <w:t>(</w:t>
      </w:r>
      <w:r>
        <w:rPr>
          <w:rFonts w:asciiTheme="minorBidi" w:hAnsiTheme="minorBidi" w:cstheme="minorBidi" w:hint="cs"/>
          <w:b/>
          <w:sz w:val="22"/>
          <w:szCs w:val="22"/>
          <w:rtl/>
          <w:lang w:bidi="ps-AF"/>
        </w:rPr>
        <w:t>د ولایت / ولسوالی د قاضی د امضاء تصدیق، نیټه</w:t>
      </w:r>
      <w:r w:rsidRPr="00C9636F">
        <w:rPr>
          <w:rFonts w:asciiTheme="minorBidi" w:hAnsiTheme="minorBidi" w:cstheme="minorBidi"/>
          <w:b/>
          <w:sz w:val="22"/>
          <w:szCs w:val="22"/>
          <w:rtl/>
        </w:rPr>
        <w:t>)</w:t>
      </w:r>
    </w:p>
    <w:p w14:paraId="4A5F2320" w14:textId="77777777" w:rsidR="00A044CE" w:rsidRPr="007C1F02" w:rsidRDefault="00A044CE" w:rsidP="00A044CE">
      <w:pPr>
        <w:autoSpaceDE w:val="0"/>
        <w:autoSpaceDN w:val="0"/>
        <w:adjustRightInd w:val="0"/>
        <w:jc w:val="right"/>
        <w:rPr>
          <w:color w:val="000000"/>
          <w:sz w:val="22"/>
          <w:szCs w:val="22"/>
          <w:lang w:bidi="ps-AF"/>
        </w:rPr>
      </w:pPr>
    </w:p>
    <w:p w14:paraId="4C8C758B" w14:textId="103CCC1D" w:rsidR="00A044CE" w:rsidRDefault="00A044CE" w:rsidP="00A044CE">
      <w:pPr>
        <w:autoSpaceDE w:val="0"/>
        <w:autoSpaceDN w:val="0"/>
        <w:adjustRightInd w:val="0"/>
        <w:jc w:val="both"/>
        <w:rPr>
          <w:color w:val="000000"/>
          <w:sz w:val="22"/>
          <w:szCs w:val="22"/>
          <w:rtl/>
        </w:rPr>
      </w:pPr>
      <w:r>
        <w:rPr>
          <w:rFonts w:hint="cs"/>
          <w:color w:val="000000"/>
          <w:sz w:val="22"/>
          <w:szCs w:val="22"/>
          <w:rtl/>
        </w:rPr>
        <w:t xml:space="preserve"> </w:t>
      </w:r>
    </w:p>
    <w:p w14:paraId="47126149" w14:textId="77777777" w:rsidR="00606406" w:rsidRPr="00994BD8" w:rsidRDefault="00606406" w:rsidP="00606406">
      <w:pPr>
        <w:autoSpaceDE w:val="0"/>
        <w:autoSpaceDN w:val="0"/>
        <w:bidi/>
        <w:adjustRightInd w:val="0"/>
        <w:jc w:val="both"/>
        <w:rPr>
          <w:rFonts w:asciiTheme="minorBidi" w:hAnsiTheme="minorBidi" w:cstheme="minorBidi"/>
          <w:b/>
          <w:bCs/>
          <w:sz w:val="28"/>
          <w:szCs w:val="28"/>
          <w:rtl/>
          <w:lang w:bidi="fa-IR"/>
        </w:rPr>
      </w:pPr>
      <w:r w:rsidRPr="00994BD8">
        <w:rPr>
          <w:rFonts w:asciiTheme="minorBidi" w:hAnsiTheme="minorBidi" w:cstheme="minorBidi"/>
          <w:b/>
          <w:bCs/>
          <w:sz w:val="28"/>
          <w:szCs w:val="28"/>
          <w:rtl/>
          <w:lang w:bidi="fa-IR"/>
        </w:rPr>
        <w:lastRenderedPageBreak/>
        <w:t>جدول</w:t>
      </w:r>
    </w:p>
    <w:p w14:paraId="272B1872" w14:textId="678B83B2" w:rsidR="00606406" w:rsidRPr="00D9781E" w:rsidRDefault="00606406" w:rsidP="00606406">
      <w:pPr>
        <w:bidi/>
        <w:jc w:val="both"/>
        <w:rPr>
          <w:rFonts w:asciiTheme="minorBidi" w:hAnsiTheme="minorBidi" w:cstheme="minorBidi"/>
          <w:b/>
          <w:bCs/>
          <w:sz w:val="26"/>
          <w:szCs w:val="26"/>
          <w:rtl/>
          <w:lang w:bidi="ps-AF"/>
        </w:rPr>
      </w:pPr>
      <w:r w:rsidRPr="00D9781E">
        <w:rPr>
          <w:rFonts w:asciiTheme="minorBidi" w:hAnsiTheme="minorBidi" w:cstheme="minorBidi"/>
          <w:b/>
          <w:bCs/>
          <w:sz w:val="26"/>
          <w:szCs w:val="26"/>
          <w:rtl/>
          <w:lang w:bidi="fa-IR"/>
        </w:rPr>
        <w:t xml:space="preserve"> </w:t>
      </w:r>
      <w:r>
        <w:rPr>
          <w:rFonts w:asciiTheme="minorBidi" w:hAnsiTheme="minorBidi" w:cstheme="minorBidi" w:hint="cs"/>
          <w:b/>
          <w:bCs/>
          <w:sz w:val="26"/>
          <w:szCs w:val="26"/>
          <w:rtl/>
          <w:lang w:bidi="ps-AF"/>
        </w:rPr>
        <w:t>نامناسب</w:t>
      </w:r>
      <w:r>
        <w:rPr>
          <w:rFonts w:asciiTheme="minorBidi" w:hAnsiTheme="minorBidi" w:cstheme="minorBidi" w:hint="cs"/>
          <w:b/>
          <w:bCs/>
          <w:sz w:val="26"/>
          <w:szCs w:val="26"/>
          <w:rtl/>
          <w:lang w:bidi="ps-AF"/>
        </w:rPr>
        <w:t xml:space="preserve"> جبران</w:t>
      </w:r>
    </w:p>
    <w:p w14:paraId="3B55889C" w14:textId="77777777" w:rsidR="00606406" w:rsidRPr="007C1F02" w:rsidRDefault="00606406" w:rsidP="00606406">
      <w:pPr>
        <w:jc w:val="both"/>
        <w:rPr>
          <w:b/>
          <w:sz w:val="22"/>
          <w:szCs w:val="22"/>
        </w:rPr>
      </w:pPr>
    </w:p>
    <w:p w14:paraId="5B668F2E" w14:textId="77777777" w:rsidR="00606406" w:rsidRPr="007C1F02" w:rsidRDefault="00606406" w:rsidP="00606406">
      <w:pPr>
        <w:autoSpaceDE w:val="0"/>
        <w:autoSpaceDN w:val="0"/>
        <w:adjustRightInd w:val="0"/>
        <w:jc w:val="both"/>
        <w:rPr>
          <w:b/>
          <w:bCs/>
          <w:color w:val="000000"/>
          <w:sz w:val="22"/>
          <w:szCs w:val="22"/>
        </w:rPr>
      </w:pPr>
    </w:p>
    <w:p w14:paraId="088FAEA2" w14:textId="77777777" w:rsidR="00606406" w:rsidRPr="007C1F02" w:rsidRDefault="00606406" w:rsidP="00606406">
      <w:pPr>
        <w:autoSpaceDE w:val="0"/>
        <w:autoSpaceDN w:val="0"/>
        <w:adjustRightInd w:val="0"/>
        <w:jc w:val="both"/>
        <w:rPr>
          <w:b/>
          <w:bCs/>
          <w:color w:val="000000"/>
          <w:sz w:val="22"/>
          <w:szCs w:val="22"/>
        </w:rPr>
      </w:pPr>
    </w:p>
    <w:p w14:paraId="0B2B24F1" w14:textId="77777777" w:rsidR="00606406" w:rsidRDefault="00606406" w:rsidP="00606406">
      <w:pPr>
        <w:tabs>
          <w:tab w:val="left" w:pos="0"/>
        </w:tabs>
        <w:autoSpaceDE w:val="0"/>
        <w:autoSpaceDN w:val="0"/>
        <w:adjustRightInd w:val="0"/>
        <w:jc w:val="both"/>
        <w:rPr>
          <w:b/>
          <w:bCs/>
          <w:color w:val="000000"/>
          <w:sz w:val="22"/>
          <w:szCs w:val="22"/>
          <w:rtl/>
        </w:rPr>
      </w:pPr>
    </w:p>
    <w:p w14:paraId="1134EBD9" w14:textId="77777777" w:rsidR="00606406" w:rsidRPr="0090233B" w:rsidRDefault="00606406" w:rsidP="00606406">
      <w:pPr>
        <w:tabs>
          <w:tab w:val="left" w:pos="0"/>
        </w:tabs>
        <w:autoSpaceDE w:val="0"/>
        <w:autoSpaceDN w:val="0"/>
        <w:bidi/>
        <w:adjustRightInd w:val="0"/>
        <w:jc w:val="both"/>
        <w:rPr>
          <w:rFonts w:asciiTheme="minorBidi" w:hAnsiTheme="minorBidi" w:cstheme="minorBidi"/>
          <w:b/>
          <w:bCs/>
          <w:color w:val="000000"/>
          <w:sz w:val="22"/>
          <w:szCs w:val="22"/>
          <w:rtl/>
          <w:lang w:bidi="ps-AF"/>
        </w:rPr>
      </w:pPr>
      <w:r>
        <w:rPr>
          <w:rFonts w:asciiTheme="minorBidi" w:hAnsiTheme="minorBidi" w:cstheme="minorBidi" w:hint="cs"/>
          <w:b/>
          <w:bCs/>
          <w:color w:val="000000"/>
          <w:sz w:val="22"/>
          <w:szCs w:val="22"/>
          <w:rtl/>
          <w:lang w:bidi="ps-AF"/>
        </w:rPr>
        <w:t>د اغیزمن شوي څانګی خلاصه</w:t>
      </w:r>
      <w:r w:rsidRPr="0090233B">
        <w:rPr>
          <w:rFonts w:asciiTheme="minorBidi" w:hAnsiTheme="minorBidi" w:cstheme="minorBidi"/>
          <w:b/>
          <w:bCs/>
          <w:color w:val="000000"/>
          <w:sz w:val="22"/>
          <w:szCs w:val="22"/>
          <w:rtl/>
        </w:rPr>
        <w:tab/>
      </w:r>
      <w:r w:rsidRPr="0090233B">
        <w:rPr>
          <w:rFonts w:asciiTheme="minorBidi" w:hAnsiTheme="minorBidi" w:cstheme="minorBidi"/>
          <w:b/>
          <w:bCs/>
          <w:color w:val="000000"/>
          <w:sz w:val="22"/>
          <w:szCs w:val="22"/>
          <w:rtl/>
        </w:rPr>
        <w:tab/>
      </w:r>
      <w:r>
        <w:rPr>
          <w:rFonts w:asciiTheme="minorBidi" w:hAnsiTheme="minorBidi" w:cstheme="minorBidi" w:hint="cs"/>
          <w:b/>
          <w:bCs/>
          <w:color w:val="000000"/>
          <w:sz w:val="22"/>
          <w:szCs w:val="22"/>
          <w:rtl/>
          <w:lang w:bidi="ps-AF"/>
        </w:rPr>
        <w:t>هغه څانګي چی جبران کیږي</w:t>
      </w:r>
      <w:r>
        <w:rPr>
          <w:rFonts w:asciiTheme="minorBidi" w:hAnsiTheme="minorBidi" w:cstheme="minorBidi"/>
          <w:b/>
          <w:bCs/>
          <w:color w:val="000000"/>
          <w:sz w:val="22"/>
          <w:szCs w:val="22"/>
          <w:rtl/>
        </w:rPr>
        <w:tab/>
      </w:r>
      <w:r>
        <w:rPr>
          <w:rFonts w:asciiTheme="minorBidi" w:hAnsiTheme="minorBidi" w:cstheme="minorBidi" w:hint="cs"/>
          <w:b/>
          <w:bCs/>
          <w:color w:val="000000"/>
          <w:sz w:val="22"/>
          <w:szCs w:val="22"/>
          <w:rtl/>
          <w:lang w:bidi="ps-AF"/>
        </w:rPr>
        <w:t xml:space="preserve">          هغه جبران چی توافق شوی دي</w:t>
      </w:r>
    </w:p>
    <w:p w14:paraId="3648A372" w14:textId="77777777" w:rsidR="00606406" w:rsidRDefault="00606406" w:rsidP="00606406">
      <w:pPr>
        <w:tabs>
          <w:tab w:val="left" w:pos="0"/>
        </w:tabs>
        <w:autoSpaceDE w:val="0"/>
        <w:autoSpaceDN w:val="0"/>
        <w:adjustRightInd w:val="0"/>
        <w:jc w:val="both"/>
        <w:rPr>
          <w:color w:val="000000"/>
          <w:sz w:val="22"/>
          <w:szCs w:val="22"/>
          <w:rtl/>
        </w:rPr>
      </w:pPr>
      <w:r w:rsidRPr="007C1F02">
        <w:rPr>
          <w:color w:val="000000"/>
          <w:sz w:val="22"/>
          <w:szCs w:val="22"/>
        </w:rPr>
        <w:tab/>
      </w:r>
      <w:r w:rsidRPr="007C1F02">
        <w:rPr>
          <w:color w:val="000000"/>
          <w:sz w:val="22"/>
          <w:szCs w:val="22"/>
        </w:rPr>
        <w:tab/>
      </w:r>
    </w:p>
    <w:p w14:paraId="1BB32E6C" w14:textId="77777777" w:rsidR="00606406" w:rsidRDefault="00606406" w:rsidP="00606406">
      <w:pPr>
        <w:tabs>
          <w:tab w:val="left" w:pos="0"/>
        </w:tabs>
        <w:autoSpaceDE w:val="0"/>
        <w:autoSpaceDN w:val="0"/>
        <w:bidi/>
        <w:adjustRightInd w:val="0"/>
        <w:jc w:val="both"/>
        <w:rPr>
          <w:color w:val="000000"/>
          <w:sz w:val="22"/>
          <w:szCs w:val="22"/>
          <w:rtl/>
        </w:rPr>
      </w:pPr>
    </w:p>
    <w:p w14:paraId="4408AF30" w14:textId="77777777" w:rsidR="00606406" w:rsidRPr="00D9781E" w:rsidRDefault="00606406" w:rsidP="00606406">
      <w:pPr>
        <w:tabs>
          <w:tab w:val="left" w:pos="0"/>
        </w:tabs>
        <w:autoSpaceDE w:val="0"/>
        <w:autoSpaceDN w:val="0"/>
        <w:bidi/>
        <w:adjustRightInd w:val="0"/>
        <w:jc w:val="both"/>
        <w:rPr>
          <w:rFonts w:asciiTheme="minorBidi" w:hAnsiTheme="minorBidi" w:cstheme="minorBidi"/>
          <w:color w:val="000000"/>
          <w:sz w:val="22"/>
          <w:szCs w:val="22"/>
          <w:rtl/>
          <w:lang w:bidi="fa-IR"/>
        </w:rPr>
      </w:pPr>
      <w:proofErr w:type="gramStart"/>
      <w:r>
        <w:rPr>
          <w:rFonts w:asciiTheme="minorBidi" w:hAnsiTheme="minorBidi" w:cstheme="minorBidi"/>
          <w:color w:val="000000"/>
          <w:sz w:val="22"/>
          <w:szCs w:val="22"/>
          <w:lang w:bidi="fa-IR"/>
        </w:rPr>
        <w:t>a</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ښاری / زراعتی ځمکه</w:t>
      </w:r>
      <w:r w:rsidRPr="00D9781E">
        <w:rPr>
          <w:rFonts w:asciiTheme="minorBidi" w:hAnsiTheme="minorBidi" w:cstheme="minorBidi"/>
          <w:color w:val="000000"/>
          <w:sz w:val="22"/>
          <w:szCs w:val="22"/>
          <w:rtl/>
          <w:lang w:bidi="fa-IR"/>
        </w:rPr>
        <w:t>(جریب):</w:t>
      </w:r>
      <w:r w:rsidRPr="00D9781E">
        <w:rPr>
          <w:rFonts w:asciiTheme="minorBidi" w:hAnsiTheme="minorBidi" w:cstheme="minorBidi"/>
          <w:color w:val="000000"/>
          <w:sz w:val="22"/>
          <w:szCs w:val="22"/>
          <w:rtl/>
          <w:lang w:bidi="fa-IR"/>
        </w:rPr>
        <w:tab/>
      </w:r>
      <w:r w:rsidRPr="00D9781E">
        <w:rPr>
          <w:rFonts w:asciiTheme="minorBidi" w:hAnsiTheme="minorBidi" w:cstheme="minorBidi"/>
          <w:color w:val="000000"/>
          <w:sz w:val="22"/>
          <w:szCs w:val="22"/>
          <w:rtl/>
          <w:lang w:bidi="fa-IR"/>
        </w:rPr>
        <w:tab/>
      </w:r>
      <w:r w:rsidRPr="00D9781E">
        <w:rPr>
          <w:rFonts w:asciiTheme="minorBidi" w:hAnsiTheme="minorBidi" w:cstheme="minorBidi" w:hint="cs"/>
          <w:color w:val="000000"/>
          <w:sz w:val="22"/>
          <w:szCs w:val="22"/>
          <w:rtl/>
          <w:lang w:bidi="fa-IR"/>
        </w:rPr>
        <w:t>...................................</w:t>
      </w:r>
      <w:r w:rsidRPr="00D9781E">
        <w:rPr>
          <w:rFonts w:asciiTheme="minorBidi" w:hAnsiTheme="minorBidi" w:cstheme="minorBidi" w:hint="cs"/>
          <w:color w:val="000000"/>
          <w:sz w:val="22"/>
          <w:szCs w:val="22"/>
          <w:rtl/>
          <w:lang w:bidi="fa-IR"/>
        </w:rPr>
        <w:tab/>
      </w:r>
      <w:r w:rsidRPr="00D9781E">
        <w:rPr>
          <w:rFonts w:asciiTheme="minorBidi" w:hAnsiTheme="minorBidi" w:cstheme="minorBidi" w:hint="cs"/>
          <w:color w:val="000000"/>
          <w:sz w:val="22"/>
          <w:szCs w:val="22"/>
          <w:rtl/>
          <w:lang w:bidi="fa-IR"/>
        </w:rPr>
        <w:tab/>
        <w:t>...................................</w:t>
      </w:r>
    </w:p>
    <w:p w14:paraId="1C35A8FE" w14:textId="77777777" w:rsidR="00606406" w:rsidRPr="007C1F02" w:rsidRDefault="00606406" w:rsidP="00606406">
      <w:pPr>
        <w:tabs>
          <w:tab w:val="left" w:pos="0"/>
        </w:tabs>
        <w:autoSpaceDE w:val="0"/>
        <w:autoSpaceDN w:val="0"/>
        <w:adjustRightInd w:val="0"/>
        <w:jc w:val="both"/>
        <w:rPr>
          <w:color w:val="000000"/>
          <w:sz w:val="22"/>
          <w:szCs w:val="22"/>
        </w:rPr>
      </w:pPr>
    </w:p>
    <w:p w14:paraId="51A0E8F8" w14:textId="77777777" w:rsidR="00606406" w:rsidRDefault="00606406" w:rsidP="00606406">
      <w:pPr>
        <w:autoSpaceDE w:val="0"/>
        <w:autoSpaceDN w:val="0"/>
        <w:adjustRightInd w:val="0"/>
        <w:jc w:val="both"/>
        <w:rPr>
          <w:color w:val="000000"/>
          <w:sz w:val="22"/>
          <w:szCs w:val="22"/>
          <w:rtl/>
        </w:rPr>
      </w:pPr>
    </w:p>
    <w:p w14:paraId="251663FD" w14:textId="77777777" w:rsidR="00606406" w:rsidRPr="00D9781E" w:rsidRDefault="00606406" w:rsidP="00606406">
      <w:pPr>
        <w:tabs>
          <w:tab w:val="left" w:pos="0"/>
        </w:tabs>
        <w:autoSpaceDE w:val="0"/>
        <w:autoSpaceDN w:val="0"/>
        <w:bidi/>
        <w:adjustRightInd w:val="0"/>
        <w:jc w:val="both"/>
        <w:rPr>
          <w:rFonts w:asciiTheme="minorBidi" w:hAnsiTheme="minorBidi" w:cstheme="minorBidi"/>
          <w:color w:val="000000"/>
          <w:sz w:val="22"/>
          <w:szCs w:val="22"/>
          <w:lang w:bidi="fa-IR"/>
        </w:rPr>
      </w:pPr>
      <w:proofErr w:type="gramStart"/>
      <w:r>
        <w:rPr>
          <w:rFonts w:asciiTheme="minorBidi" w:hAnsiTheme="minorBidi" w:cstheme="minorBidi"/>
          <w:color w:val="000000"/>
          <w:sz w:val="22"/>
          <w:szCs w:val="22"/>
          <w:lang w:bidi="fa-IR"/>
        </w:rPr>
        <w:t>b</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کورونه / بناګانی چی ویجاړ کیږي</w:t>
      </w:r>
      <w:r w:rsidRPr="00D9781E">
        <w:rPr>
          <w:rFonts w:asciiTheme="minorBidi" w:hAnsiTheme="minorBidi" w:cstheme="minorBidi" w:hint="cs"/>
          <w:color w:val="000000"/>
          <w:sz w:val="22"/>
          <w:szCs w:val="22"/>
          <w:rtl/>
          <w:lang w:bidi="fa-IR"/>
        </w:rPr>
        <w:t xml:space="preserve">     ..............................................       ....................................</w:t>
      </w:r>
    </w:p>
    <w:p w14:paraId="670697FB" w14:textId="77777777" w:rsidR="00606406" w:rsidRPr="00E97F18" w:rsidRDefault="00606406" w:rsidP="00606406">
      <w:pPr>
        <w:pStyle w:val="ListParagraph"/>
        <w:tabs>
          <w:tab w:val="left" w:pos="0"/>
        </w:tabs>
        <w:autoSpaceDE w:val="0"/>
        <w:autoSpaceDN w:val="0"/>
        <w:bidi/>
        <w:adjustRightInd w:val="0"/>
        <w:ind w:left="360"/>
        <w:jc w:val="both"/>
        <w:rPr>
          <w:rFonts w:asciiTheme="minorBidi" w:hAnsiTheme="minorBidi" w:cstheme="minorBidi"/>
          <w:color w:val="000000"/>
          <w:sz w:val="22"/>
          <w:szCs w:val="22"/>
          <w:rtl/>
          <w:lang w:bidi="fa-IR"/>
        </w:rPr>
      </w:pPr>
      <w:r>
        <w:rPr>
          <w:rFonts w:asciiTheme="minorBidi" w:hAnsiTheme="minorBidi" w:cstheme="minorBidi" w:hint="cs"/>
          <w:color w:val="000000"/>
          <w:sz w:val="22"/>
          <w:szCs w:val="22"/>
          <w:rtl/>
          <w:lang w:bidi="fa-IR"/>
        </w:rPr>
        <w:t>(</w:t>
      </w:r>
      <w:r>
        <w:rPr>
          <w:rFonts w:asciiTheme="minorBidi" w:hAnsiTheme="minorBidi" w:cstheme="minorBidi" w:hint="cs"/>
          <w:color w:val="000000"/>
          <w:sz w:val="22"/>
          <w:szCs w:val="22"/>
          <w:rtl/>
          <w:lang w:bidi="ps-AF"/>
        </w:rPr>
        <w:t>څانګي</w:t>
      </w:r>
      <w:r>
        <w:rPr>
          <w:rFonts w:asciiTheme="minorBidi" w:hAnsiTheme="minorBidi" w:cstheme="minorBidi" w:hint="cs"/>
          <w:color w:val="000000"/>
          <w:sz w:val="22"/>
          <w:szCs w:val="22"/>
          <w:rtl/>
          <w:lang w:bidi="fa-IR"/>
        </w:rPr>
        <w:t xml:space="preserve"> / جریب)</w:t>
      </w:r>
      <w:r w:rsidRPr="00E97F18">
        <w:rPr>
          <w:rFonts w:asciiTheme="minorBidi" w:hAnsiTheme="minorBidi" w:cstheme="minorBidi"/>
          <w:color w:val="000000"/>
          <w:sz w:val="22"/>
          <w:szCs w:val="22"/>
          <w:rtl/>
          <w:lang w:bidi="fa-IR"/>
        </w:rPr>
        <w:tab/>
      </w:r>
      <w:r w:rsidRPr="00E97F18">
        <w:rPr>
          <w:rFonts w:asciiTheme="minorBidi" w:hAnsiTheme="minorBidi" w:cstheme="minorBidi"/>
          <w:color w:val="000000"/>
          <w:sz w:val="22"/>
          <w:szCs w:val="22"/>
          <w:rtl/>
          <w:lang w:bidi="fa-IR"/>
        </w:rPr>
        <w:tab/>
      </w:r>
    </w:p>
    <w:p w14:paraId="0301656F" w14:textId="77777777" w:rsidR="00606406" w:rsidRPr="007C1F02" w:rsidRDefault="00606406" w:rsidP="00606406">
      <w:pPr>
        <w:autoSpaceDE w:val="0"/>
        <w:autoSpaceDN w:val="0"/>
        <w:bidi/>
        <w:adjustRightInd w:val="0"/>
        <w:jc w:val="both"/>
        <w:rPr>
          <w:color w:val="000000"/>
          <w:sz w:val="22"/>
          <w:szCs w:val="22"/>
        </w:rPr>
      </w:pPr>
    </w:p>
    <w:p w14:paraId="679D005B" w14:textId="77777777" w:rsidR="00606406" w:rsidRDefault="00606406" w:rsidP="00606406">
      <w:pPr>
        <w:autoSpaceDE w:val="0"/>
        <w:autoSpaceDN w:val="0"/>
        <w:adjustRightInd w:val="0"/>
        <w:jc w:val="both"/>
        <w:rPr>
          <w:color w:val="000000"/>
          <w:sz w:val="22"/>
          <w:szCs w:val="22"/>
          <w:rtl/>
        </w:rPr>
      </w:pPr>
    </w:p>
    <w:p w14:paraId="0D238346" w14:textId="77777777" w:rsidR="00606406" w:rsidRPr="00D9781E" w:rsidRDefault="00606406" w:rsidP="00606406">
      <w:pPr>
        <w:tabs>
          <w:tab w:val="left" w:pos="0"/>
        </w:tabs>
        <w:autoSpaceDE w:val="0"/>
        <w:autoSpaceDN w:val="0"/>
        <w:bidi/>
        <w:adjustRightInd w:val="0"/>
        <w:jc w:val="both"/>
        <w:rPr>
          <w:rFonts w:asciiTheme="minorBidi" w:hAnsiTheme="minorBidi" w:cstheme="minorBidi"/>
          <w:color w:val="000000"/>
          <w:sz w:val="22"/>
          <w:szCs w:val="22"/>
          <w:lang w:bidi="ps-AF"/>
        </w:rPr>
      </w:pPr>
      <w:proofErr w:type="gramStart"/>
      <w:r>
        <w:rPr>
          <w:rFonts w:asciiTheme="minorBidi" w:hAnsiTheme="minorBidi" w:cstheme="minorBidi"/>
          <w:color w:val="000000"/>
          <w:sz w:val="22"/>
          <w:szCs w:val="22"/>
          <w:lang w:bidi="fa-IR"/>
        </w:rPr>
        <w:t>c</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د بناګانو ډولونه چی ویجاړ  کیږی</w:t>
      </w:r>
    </w:p>
    <w:p w14:paraId="266FC13D" w14:textId="77777777" w:rsidR="00606406" w:rsidRPr="00E97F18" w:rsidRDefault="00606406" w:rsidP="00606406">
      <w:pPr>
        <w:tabs>
          <w:tab w:val="left" w:pos="0"/>
        </w:tabs>
        <w:autoSpaceDE w:val="0"/>
        <w:autoSpaceDN w:val="0"/>
        <w:bidi/>
        <w:adjustRightInd w:val="0"/>
        <w:jc w:val="both"/>
        <w:rPr>
          <w:rFonts w:asciiTheme="minorBidi" w:hAnsiTheme="minorBidi" w:cstheme="minorBidi"/>
          <w:color w:val="000000"/>
          <w:sz w:val="22"/>
          <w:szCs w:val="22"/>
          <w:rtl/>
          <w:lang w:bidi="fa-IR"/>
        </w:rPr>
      </w:pPr>
      <w:r>
        <w:rPr>
          <w:rFonts w:asciiTheme="minorBidi" w:hAnsiTheme="minorBidi" w:cstheme="minorBidi" w:hint="cs"/>
          <w:color w:val="000000"/>
          <w:sz w:val="22"/>
          <w:szCs w:val="22"/>
          <w:rtl/>
          <w:lang w:bidi="fa-IR"/>
        </w:rPr>
        <w:t xml:space="preserve">    </w:t>
      </w:r>
      <w:r w:rsidRPr="00E97F18">
        <w:rPr>
          <w:rFonts w:asciiTheme="minorBidi" w:hAnsiTheme="minorBidi" w:cstheme="minorBidi"/>
          <w:color w:val="000000"/>
          <w:sz w:val="22"/>
          <w:szCs w:val="22"/>
          <w:rtl/>
          <w:lang w:bidi="fa-IR"/>
        </w:rPr>
        <w:t xml:space="preserve"> (</w:t>
      </w:r>
      <w:r>
        <w:rPr>
          <w:rFonts w:asciiTheme="minorBidi" w:hAnsiTheme="minorBidi" w:cstheme="minorBidi" w:hint="cs"/>
          <w:color w:val="000000"/>
          <w:sz w:val="22"/>
          <w:szCs w:val="22"/>
          <w:rtl/>
          <w:lang w:bidi="fa-IR"/>
        </w:rPr>
        <w:t xml:space="preserve">مثال گل، </w:t>
      </w:r>
      <w:r>
        <w:rPr>
          <w:rFonts w:asciiTheme="minorBidi" w:hAnsiTheme="minorBidi" w:cstheme="minorBidi" w:hint="cs"/>
          <w:color w:val="000000"/>
          <w:sz w:val="22"/>
          <w:szCs w:val="22"/>
          <w:rtl/>
          <w:lang w:bidi="ps-AF"/>
        </w:rPr>
        <w:t>خښتی او داسی نور</w:t>
      </w:r>
      <w:r>
        <w:rPr>
          <w:rFonts w:asciiTheme="minorBidi" w:hAnsiTheme="minorBidi" w:cstheme="minorBidi" w:hint="cs"/>
          <w:color w:val="000000"/>
          <w:sz w:val="22"/>
          <w:szCs w:val="22"/>
          <w:rtl/>
          <w:lang w:bidi="fa-IR"/>
        </w:rPr>
        <w:t>)</w:t>
      </w:r>
      <w:r w:rsidRPr="00E97F18">
        <w:rPr>
          <w:rFonts w:asciiTheme="minorBidi" w:hAnsiTheme="minorBidi" w:cstheme="minorBidi"/>
          <w:color w:val="000000"/>
          <w:sz w:val="22"/>
          <w:szCs w:val="22"/>
          <w:rtl/>
          <w:lang w:bidi="fa-IR"/>
        </w:rPr>
        <w:tab/>
      </w:r>
      <w:r w:rsidRPr="00E97F18">
        <w:rPr>
          <w:rFonts w:asciiTheme="minorBidi" w:hAnsiTheme="minorBidi" w:cstheme="minorBidi"/>
          <w:color w:val="000000"/>
          <w:sz w:val="22"/>
          <w:szCs w:val="22"/>
          <w:rtl/>
          <w:lang w:bidi="fa-IR"/>
        </w:rPr>
        <w:tab/>
      </w:r>
      <w:r>
        <w:rPr>
          <w:rFonts w:asciiTheme="minorBidi" w:hAnsiTheme="minorBidi" w:cstheme="minorBidi" w:hint="cs"/>
          <w:color w:val="000000"/>
          <w:sz w:val="22"/>
          <w:szCs w:val="22"/>
          <w:rtl/>
          <w:lang w:bidi="fa-IR"/>
        </w:rPr>
        <w:t xml:space="preserve">         </w:t>
      </w:r>
      <w:r w:rsidRPr="00E97F18">
        <w:rPr>
          <w:rFonts w:asciiTheme="minorBidi" w:hAnsiTheme="minorBidi" w:cstheme="minorBidi" w:hint="cs"/>
          <w:color w:val="000000"/>
          <w:sz w:val="22"/>
          <w:szCs w:val="22"/>
          <w:rtl/>
          <w:lang w:bidi="fa-IR"/>
        </w:rPr>
        <w:t>...................................</w:t>
      </w:r>
      <w:r w:rsidRPr="00E97F18">
        <w:rPr>
          <w:rFonts w:asciiTheme="minorBidi" w:hAnsiTheme="minorBidi" w:cstheme="minorBidi" w:hint="cs"/>
          <w:color w:val="000000"/>
          <w:sz w:val="22"/>
          <w:szCs w:val="22"/>
          <w:rtl/>
          <w:lang w:bidi="fa-IR"/>
        </w:rPr>
        <w:tab/>
      </w:r>
      <w:r w:rsidRPr="00E97F18">
        <w:rPr>
          <w:rFonts w:asciiTheme="minorBidi" w:hAnsiTheme="minorBidi" w:cstheme="minorBidi" w:hint="cs"/>
          <w:color w:val="000000"/>
          <w:sz w:val="22"/>
          <w:szCs w:val="22"/>
          <w:rtl/>
          <w:lang w:bidi="fa-IR"/>
        </w:rPr>
        <w:tab/>
      </w:r>
      <w:r>
        <w:rPr>
          <w:rFonts w:asciiTheme="minorBidi" w:hAnsiTheme="minorBidi" w:cstheme="minorBidi" w:hint="cs"/>
          <w:color w:val="000000"/>
          <w:sz w:val="22"/>
          <w:szCs w:val="22"/>
          <w:rtl/>
          <w:lang w:bidi="ps-AF"/>
        </w:rPr>
        <w:t>د پلی کیدو وړ ندی</w:t>
      </w:r>
      <w:r>
        <w:rPr>
          <w:rFonts w:asciiTheme="minorBidi" w:hAnsiTheme="minorBidi" w:cstheme="minorBidi" w:hint="cs"/>
          <w:color w:val="000000"/>
          <w:sz w:val="22"/>
          <w:szCs w:val="22"/>
          <w:rtl/>
          <w:lang w:bidi="fa-IR"/>
        </w:rPr>
        <w:t>.</w:t>
      </w:r>
    </w:p>
    <w:p w14:paraId="28550C77" w14:textId="77777777" w:rsidR="00606406" w:rsidRPr="007C1F02" w:rsidRDefault="00606406" w:rsidP="00606406">
      <w:pPr>
        <w:autoSpaceDE w:val="0"/>
        <w:autoSpaceDN w:val="0"/>
        <w:bidi/>
        <w:adjustRightInd w:val="0"/>
        <w:jc w:val="both"/>
        <w:rPr>
          <w:color w:val="000000"/>
          <w:sz w:val="22"/>
          <w:szCs w:val="22"/>
        </w:rPr>
      </w:pPr>
    </w:p>
    <w:p w14:paraId="61CBF9C2" w14:textId="77777777" w:rsidR="00606406" w:rsidRPr="007C1F02" w:rsidRDefault="00606406" w:rsidP="00606406">
      <w:pPr>
        <w:autoSpaceDE w:val="0"/>
        <w:autoSpaceDN w:val="0"/>
        <w:adjustRightInd w:val="0"/>
        <w:jc w:val="both"/>
        <w:rPr>
          <w:color w:val="000000"/>
          <w:sz w:val="22"/>
          <w:szCs w:val="22"/>
        </w:rPr>
      </w:pPr>
    </w:p>
    <w:p w14:paraId="69398115" w14:textId="77777777" w:rsidR="00606406" w:rsidRDefault="00606406" w:rsidP="00606406">
      <w:pPr>
        <w:autoSpaceDE w:val="0"/>
        <w:autoSpaceDN w:val="0"/>
        <w:adjustRightInd w:val="0"/>
        <w:jc w:val="both"/>
        <w:rPr>
          <w:color w:val="000000"/>
          <w:sz w:val="22"/>
          <w:szCs w:val="22"/>
          <w:rtl/>
        </w:rPr>
      </w:pPr>
    </w:p>
    <w:p w14:paraId="5E19FB43" w14:textId="77777777" w:rsidR="00606406" w:rsidRPr="00D9781E" w:rsidRDefault="00606406" w:rsidP="00606406">
      <w:pPr>
        <w:tabs>
          <w:tab w:val="left" w:pos="0"/>
        </w:tabs>
        <w:autoSpaceDE w:val="0"/>
        <w:autoSpaceDN w:val="0"/>
        <w:bidi/>
        <w:adjustRightInd w:val="0"/>
        <w:jc w:val="both"/>
        <w:rPr>
          <w:rFonts w:asciiTheme="minorBidi" w:hAnsiTheme="minorBidi" w:cstheme="minorBidi"/>
          <w:color w:val="000000"/>
          <w:sz w:val="22"/>
          <w:szCs w:val="22"/>
          <w:lang w:bidi="fa-IR"/>
        </w:rPr>
      </w:pPr>
      <w:proofErr w:type="gramStart"/>
      <w:r>
        <w:rPr>
          <w:rFonts w:asciiTheme="minorBidi" w:hAnsiTheme="minorBidi" w:cstheme="minorBidi"/>
          <w:color w:val="000000"/>
          <w:sz w:val="22"/>
          <w:szCs w:val="22"/>
          <w:lang w:bidi="fa-IR"/>
        </w:rPr>
        <w:t>d</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 xml:space="preserve">اغیزمن شوي وني / حاصلات    </w:t>
      </w:r>
      <w:r w:rsidRPr="00D9781E">
        <w:rPr>
          <w:rFonts w:asciiTheme="minorBidi" w:hAnsiTheme="minorBidi" w:cstheme="minorBidi" w:hint="cs"/>
          <w:color w:val="000000"/>
          <w:sz w:val="22"/>
          <w:szCs w:val="22"/>
          <w:rtl/>
          <w:lang w:bidi="fa-IR"/>
        </w:rPr>
        <w:t xml:space="preserve">     .......................................              ........................................</w:t>
      </w:r>
    </w:p>
    <w:p w14:paraId="25C9241D" w14:textId="77777777" w:rsidR="00606406" w:rsidRPr="0090233B" w:rsidRDefault="00606406" w:rsidP="00606406">
      <w:pPr>
        <w:pStyle w:val="ListParagraph"/>
        <w:tabs>
          <w:tab w:val="left" w:pos="0"/>
        </w:tabs>
        <w:autoSpaceDE w:val="0"/>
        <w:autoSpaceDN w:val="0"/>
        <w:bidi/>
        <w:adjustRightInd w:val="0"/>
        <w:ind w:left="360"/>
        <w:jc w:val="both"/>
        <w:rPr>
          <w:rFonts w:asciiTheme="minorBidi" w:hAnsiTheme="minorBidi" w:cstheme="minorBidi"/>
          <w:color w:val="000000"/>
          <w:sz w:val="22"/>
          <w:szCs w:val="22"/>
          <w:rtl/>
          <w:lang w:bidi="fa-IR"/>
        </w:rPr>
      </w:pPr>
      <w:r w:rsidRPr="0090233B">
        <w:rPr>
          <w:rFonts w:asciiTheme="minorBidi" w:hAnsiTheme="minorBidi" w:cstheme="minorBidi"/>
          <w:color w:val="000000"/>
          <w:sz w:val="22"/>
          <w:szCs w:val="22"/>
          <w:rtl/>
          <w:lang w:bidi="fa-IR"/>
        </w:rPr>
        <w:t xml:space="preserve"> (</w:t>
      </w:r>
      <w:r>
        <w:rPr>
          <w:rFonts w:asciiTheme="minorBidi" w:hAnsiTheme="minorBidi" w:cstheme="minorBidi" w:hint="cs"/>
          <w:color w:val="000000"/>
          <w:sz w:val="22"/>
          <w:szCs w:val="22"/>
          <w:rtl/>
          <w:lang w:bidi="ps-AF"/>
        </w:rPr>
        <w:t>څانګي</w:t>
      </w:r>
      <w:r>
        <w:rPr>
          <w:rFonts w:asciiTheme="minorBidi" w:hAnsiTheme="minorBidi" w:cstheme="minorBidi" w:hint="cs"/>
          <w:color w:val="000000"/>
          <w:sz w:val="22"/>
          <w:szCs w:val="22"/>
          <w:rtl/>
          <w:lang w:bidi="fa-IR"/>
        </w:rPr>
        <w:t xml:space="preserve">/ </w:t>
      </w:r>
      <w:r w:rsidRPr="0090233B">
        <w:rPr>
          <w:rFonts w:asciiTheme="minorBidi" w:hAnsiTheme="minorBidi" w:cstheme="minorBidi"/>
          <w:color w:val="000000"/>
          <w:sz w:val="22"/>
          <w:szCs w:val="22"/>
          <w:rtl/>
          <w:lang w:bidi="fa-IR"/>
        </w:rPr>
        <w:t>جریب):</w:t>
      </w:r>
      <w:r>
        <w:rPr>
          <w:rFonts w:asciiTheme="minorBidi" w:hAnsiTheme="minorBidi" w:cstheme="minorBidi"/>
          <w:color w:val="000000"/>
          <w:sz w:val="22"/>
          <w:szCs w:val="22"/>
          <w:rtl/>
          <w:lang w:bidi="fa-IR"/>
        </w:rPr>
        <w:tab/>
      </w:r>
      <w:r>
        <w:rPr>
          <w:rFonts w:asciiTheme="minorBidi" w:hAnsiTheme="minorBidi" w:cstheme="minorBidi"/>
          <w:color w:val="000000"/>
          <w:sz w:val="22"/>
          <w:szCs w:val="22"/>
          <w:rtl/>
          <w:lang w:bidi="fa-IR"/>
        </w:rPr>
        <w:tab/>
      </w:r>
    </w:p>
    <w:p w14:paraId="307B4028" w14:textId="77777777" w:rsidR="00606406" w:rsidRPr="007C1F02" w:rsidRDefault="00606406" w:rsidP="00606406">
      <w:pPr>
        <w:autoSpaceDE w:val="0"/>
        <w:autoSpaceDN w:val="0"/>
        <w:bidi/>
        <w:adjustRightInd w:val="0"/>
        <w:jc w:val="both"/>
        <w:rPr>
          <w:color w:val="000000"/>
          <w:sz w:val="22"/>
          <w:szCs w:val="22"/>
        </w:rPr>
      </w:pPr>
    </w:p>
    <w:p w14:paraId="03590D49" w14:textId="77777777" w:rsidR="00606406" w:rsidRPr="007C1F02" w:rsidRDefault="00606406" w:rsidP="00606406">
      <w:pPr>
        <w:autoSpaceDE w:val="0"/>
        <w:autoSpaceDN w:val="0"/>
        <w:adjustRightInd w:val="0"/>
        <w:jc w:val="both"/>
        <w:rPr>
          <w:color w:val="000000"/>
          <w:sz w:val="22"/>
          <w:szCs w:val="22"/>
        </w:rPr>
      </w:pPr>
    </w:p>
    <w:p w14:paraId="0A5F5954" w14:textId="77777777" w:rsidR="00606406" w:rsidRDefault="00606406" w:rsidP="00606406">
      <w:pPr>
        <w:autoSpaceDE w:val="0"/>
        <w:autoSpaceDN w:val="0"/>
        <w:adjustRightInd w:val="0"/>
        <w:jc w:val="both"/>
        <w:rPr>
          <w:color w:val="000000"/>
          <w:sz w:val="22"/>
          <w:szCs w:val="22"/>
          <w:rtl/>
        </w:rPr>
      </w:pPr>
    </w:p>
    <w:p w14:paraId="06F29AA6" w14:textId="77777777" w:rsidR="00606406" w:rsidRPr="00D9781E" w:rsidRDefault="00606406" w:rsidP="00606406">
      <w:pPr>
        <w:tabs>
          <w:tab w:val="left" w:pos="0"/>
        </w:tabs>
        <w:autoSpaceDE w:val="0"/>
        <w:autoSpaceDN w:val="0"/>
        <w:bidi/>
        <w:adjustRightInd w:val="0"/>
        <w:jc w:val="both"/>
        <w:rPr>
          <w:rFonts w:asciiTheme="minorBidi" w:hAnsiTheme="minorBidi" w:cstheme="minorBidi"/>
          <w:color w:val="000000"/>
          <w:sz w:val="22"/>
          <w:szCs w:val="22"/>
          <w:rtl/>
          <w:lang w:bidi="fa-IR"/>
        </w:rPr>
      </w:pPr>
      <w:proofErr w:type="gramStart"/>
      <w:r>
        <w:rPr>
          <w:rFonts w:asciiTheme="minorBidi" w:hAnsiTheme="minorBidi" w:cstheme="minorBidi"/>
          <w:color w:val="000000"/>
          <w:sz w:val="22"/>
          <w:szCs w:val="22"/>
          <w:lang w:bidi="fa-IR"/>
        </w:rPr>
        <w:t>e</w:t>
      </w:r>
      <w:proofErr w:type="gramEnd"/>
      <w:r>
        <w:rPr>
          <w:rFonts w:asciiTheme="minorBidi" w:hAnsiTheme="minorBidi" w:cstheme="minorBidi" w:hint="cs"/>
          <w:color w:val="000000"/>
          <w:sz w:val="22"/>
          <w:szCs w:val="22"/>
          <w:rtl/>
          <w:lang w:bidi="fa-IR"/>
        </w:rPr>
        <w:t xml:space="preserve">. </w:t>
      </w:r>
      <w:r>
        <w:rPr>
          <w:rFonts w:asciiTheme="minorBidi" w:hAnsiTheme="minorBidi" w:cstheme="minorBidi" w:hint="cs"/>
          <w:color w:val="000000"/>
          <w:sz w:val="22"/>
          <w:szCs w:val="22"/>
          <w:rtl/>
          <w:lang w:bidi="ps-AF"/>
        </w:rPr>
        <w:t>اغیزمن شوی د اوبو منابع</w:t>
      </w:r>
      <w:r w:rsidRPr="00D9781E">
        <w:rPr>
          <w:rFonts w:asciiTheme="minorBidi" w:hAnsiTheme="minorBidi" w:cstheme="minorBidi" w:hint="cs"/>
          <w:color w:val="000000"/>
          <w:sz w:val="22"/>
          <w:szCs w:val="22"/>
          <w:rtl/>
          <w:lang w:bidi="fa-IR"/>
        </w:rPr>
        <w:t xml:space="preserve">:         </w:t>
      </w:r>
      <w:r w:rsidRPr="00D9781E">
        <w:rPr>
          <w:rFonts w:asciiTheme="minorBidi" w:hAnsiTheme="minorBidi" w:cstheme="minorBidi"/>
          <w:color w:val="000000"/>
          <w:sz w:val="22"/>
          <w:szCs w:val="22"/>
          <w:rtl/>
          <w:lang w:bidi="fa-IR"/>
        </w:rPr>
        <w:tab/>
      </w:r>
      <w:r w:rsidRPr="00D9781E">
        <w:rPr>
          <w:rFonts w:asciiTheme="minorBidi" w:hAnsiTheme="minorBidi" w:cstheme="minorBidi" w:hint="cs"/>
          <w:color w:val="000000"/>
          <w:sz w:val="22"/>
          <w:szCs w:val="22"/>
          <w:rtl/>
          <w:lang w:bidi="fa-IR"/>
        </w:rPr>
        <w:t>...................................</w:t>
      </w:r>
      <w:r w:rsidRPr="00D9781E">
        <w:rPr>
          <w:rFonts w:asciiTheme="minorBidi" w:hAnsiTheme="minorBidi" w:cstheme="minorBidi" w:hint="cs"/>
          <w:color w:val="000000"/>
          <w:sz w:val="22"/>
          <w:szCs w:val="22"/>
          <w:rtl/>
          <w:lang w:bidi="fa-IR"/>
        </w:rPr>
        <w:tab/>
      </w:r>
      <w:r w:rsidRPr="00D9781E">
        <w:rPr>
          <w:rFonts w:asciiTheme="minorBidi" w:hAnsiTheme="minorBidi" w:cstheme="minorBidi" w:hint="cs"/>
          <w:color w:val="000000"/>
          <w:sz w:val="22"/>
          <w:szCs w:val="22"/>
          <w:rtl/>
          <w:lang w:bidi="fa-IR"/>
        </w:rPr>
        <w:tab/>
        <w:t>...................................</w:t>
      </w:r>
    </w:p>
    <w:p w14:paraId="24238F73" w14:textId="77777777" w:rsidR="00606406" w:rsidRPr="007C1F02" w:rsidRDefault="00606406" w:rsidP="00606406">
      <w:pPr>
        <w:autoSpaceDE w:val="0"/>
        <w:autoSpaceDN w:val="0"/>
        <w:bidi/>
        <w:adjustRightInd w:val="0"/>
        <w:jc w:val="both"/>
        <w:rPr>
          <w:color w:val="000000"/>
          <w:sz w:val="22"/>
          <w:szCs w:val="22"/>
        </w:rPr>
      </w:pPr>
    </w:p>
    <w:p w14:paraId="0342EAA6" w14:textId="77777777" w:rsidR="00606406" w:rsidRPr="007C1F02" w:rsidRDefault="00606406" w:rsidP="00606406">
      <w:pPr>
        <w:autoSpaceDE w:val="0"/>
        <w:autoSpaceDN w:val="0"/>
        <w:adjustRightInd w:val="0"/>
        <w:jc w:val="both"/>
        <w:rPr>
          <w:color w:val="000000"/>
          <w:sz w:val="22"/>
          <w:szCs w:val="22"/>
        </w:rPr>
      </w:pPr>
    </w:p>
    <w:p w14:paraId="39309ACD" w14:textId="77777777" w:rsidR="00606406" w:rsidRPr="00D9781E" w:rsidRDefault="00606406" w:rsidP="00606406">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 xml:space="preserve">د </w:t>
      </w:r>
      <w:r w:rsidRPr="00D9781E">
        <w:rPr>
          <w:rFonts w:asciiTheme="minorBidi" w:hAnsiTheme="minorBidi" w:cstheme="minorBidi"/>
          <w:color w:val="000000"/>
        </w:rPr>
        <w:t>PAP</w:t>
      </w:r>
      <w:r w:rsidRPr="00D9781E">
        <w:rPr>
          <w:rFonts w:asciiTheme="minorBidi" w:hAnsiTheme="minorBidi" w:cstheme="minorBidi"/>
          <w:color w:val="000000"/>
          <w:rtl/>
        </w:rPr>
        <w:t xml:space="preserve"> </w:t>
      </w:r>
      <w:r>
        <w:rPr>
          <w:rFonts w:asciiTheme="minorBidi" w:hAnsiTheme="minorBidi" w:cstheme="minorBidi" w:hint="cs"/>
          <w:color w:val="000000"/>
          <w:rtl/>
          <w:lang w:bidi="ps-AF"/>
        </w:rPr>
        <w:t>امضاء اړوند قرارداد څرګندوی:</w:t>
      </w:r>
    </w:p>
    <w:p w14:paraId="18AF82AB" w14:textId="77777777" w:rsidR="00606406" w:rsidRPr="007C1F02" w:rsidRDefault="00606406" w:rsidP="00606406">
      <w:pPr>
        <w:autoSpaceDE w:val="0"/>
        <w:autoSpaceDN w:val="0"/>
        <w:adjustRightInd w:val="0"/>
        <w:jc w:val="both"/>
        <w:rPr>
          <w:color w:val="000000"/>
          <w:sz w:val="22"/>
          <w:szCs w:val="22"/>
        </w:rPr>
      </w:pPr>
    </w:p>
    <w:p w14:paraId="20349C96" w14:textId="77777777" w:rsidR="00606406" w:rsidRPr="00D9781E" w:rsidRDefault="00606406" w:rsidP="00606406">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 xml:space="preserve">د محلی ټولنی د استازو، د شورا </w:t>
      </w:r>
      <w:r w:rsidRPr="00D9781E">
        <w:rPr>
          <w:rFonts w:asciiTheme="minorBidi" w:hAnsiTheme="minorBidi" w:cstheme="minorBidi"/>
          <w:color w:val="000000"/>
          <w:rtl/>
        </w:rPr>
        <w:t>رئیس</w:t>
      </w:r>
      <w:r>
        <w:rPr>
          <w:rFonts w:asciiTheme="minorBidi" w:hAnsiTheme="minorBidi" w:cstheme="minorBidi" w:hint="cs"/>
          <w:color w:val="000000"/>
          <w:rtl/>
          <w:lang w:bidi="ps-AF"/>
        </w:rPr>
        <w:t xml:space="preserve"> امضاء:</w:t>
      </w:r>
    </w:p>
    <w:p w14:paraId="1D67DE64" w14:textId="77777777" w:rsidR="00606406" w:rsidRPr="007C1F02" w:rsidRDefault="00606406" w:rsidP="00606406">
      <w:pPr>
        <w:autoSpaceDE w:val="0"/>
        <w:autoSpaceDN w:val="0"/>
        <w:adjustRightInd w:val="0"/>
        <w:jc w:val="both"/>
        <w:rPr>
          <w:color w:val="000000"/>
          <w:sz w:val="22"/>
          <w:szCs w:val="22"/>
        </w:rPr>
      </w:pPr>
    </w:p>
    <w:p w14:paraId="34CB6923" w14:textId="77777777" w:rsidR="00606406" w:rsidRPr="007C1F02" w:rsidRDefault="00606406" w:rsidP="00606406">
      <w:pPr>
        <w:autoSpaceDE w:val="0"/>
        <w:autoSpaceDN w:val="0"/>
        <w:adjustRightInd w:val="0"/>
        <w:jc w:val="both"/>
        <w:rPr>
          <w:color w:val="000000"/>
          <w:sz w:val="22"/>
          <w:szCs w:val="22"/>
        </w:rPr>
      </w:pPr>
    </w:p>
    <w:p w14:paraId="7A8D3023" w14:textId="77777777" w:rsidR="00606406" w:rsidRPr="00D9781E" w:rsidRDefault="00606406" w:rsidP="00606406">
      <w:pPr>
        <w:autoSpaceDE w:val="0"/>
        <w:autoSpaceDN w:val="0"/>
        <w:bidi/>
        <w:adjustRightInd w:val="0"/>
        <w:jc w:val="both"/>
        <w:rPr>
          <w:rFonts w:asciiTheme="minorBidi" w:hAnsiTheme="minorBidi" w:cstheme="minorBidi"/>
          <w:color w:val="000000"/>
          <w:lang w:bidi="ps-AF"/>
        </w:rPr>
      </w:pPr>
      <w:r>
        <w:rPr>
          <w:rFonts w:asciiTheme="minorBidi" w:hAnsiTheme="minorBidi" w:cstheme="minorBidi" w:hint="cs"/>
          <w:color w:val="000000"/>
          <w:rtl/>
          <w:lang w:bidi="ps-AF"/>
        </w:rPr>
        <w:t>د اغیزمن شوي کسانو هر ډول نیوکي ثبتول شامل شي:</w:t>
      </w:r>
    </w:p>
    <w:p w14:paraId="157CB969" w14:textId="77777777" w:rsidR="00606406" w:rsidRPr="007C1F02" w:rsidRDefault="00606406" w:rsidP="00606406">
      <w:pPr>
        <w:autoSpaceDE w:val="0"/>
        <w:autoSpaceDN w:val="0"/>
        <w:adjustRightInd w:val="0"/>
        <w:jc w:val="both"/>
        <w:rPr>
          <w:color w:val="000000"/>
          <w:sz w:val="22"/>
          <w:szCs w:val="22"/>
        </w:rPr>
      </w:pPr>
    </w:p>
    <w:p w14:paraId="6CE1AD03" w14:textId="77777777" w:rsidR="00606406" w:rsidRPr="007C1F02" w:rsidRDefault="00606406" w:rsidP="00606406">
      <w:pPr>
        <w:autoSpaceDE w:val="0"/>
        <w:autoSpaceDN w:val="0"/>
        <w:adjustRightInd w:val="0"/>
        <w:jc w:val="both"/>
        <w:rPr>
          <w:color w:val="000000"/>
          <w:sz w:val="22"/>
          <w:szCs w:val="22"/>
        </w:rPr>
      </w:pPr>
    </w:p>
    <w:p w14:paraId="28B72AF3" w14:textId="77777777" w:rsidR="00606406" w:rsidRDefault="00606406" w:rsidP="00606406">
      <w:pPr>
        <w:autoSpaceDE w:val="0"/>
        <w:autoSpaceDN w:val="0"/>
        <w:bidi/>
        <w:adjustRightInd w:val="0"/>
        <w:jc w:val="both"/>
        <w:rPr>
          <w:rFonts w:asciiTheme="minorBidi" w:hAnsiTheme="minorBidi" w:cstheme="minorBidi"/>
          <w:color w:val="000000"/>
          <w:rtl/>
          <w:lang w:bidi="ps-AF"/>
        </w:rPr>
      </w:pPr>
      <w:r>
        <w:rPr>
          <w:rFonts w:asciiTheme="minorBidi" w:hAnsiTheme="minorBidi" w:cstheme="minorBidi" w:hint="cs"/>
          <w:color w:val="000000"/>
          <w:rtl/>
          <w:lang w:bidi="ps-AF"/>
        </w:rPr>
        <w:t>نقشه ضمیمه ده (د اغیزمن سیمي او بدل شوي سیمي وړاندی کول):</w:t>
      </w:r>
    </w:p>
    <w:p w14:paraId="15F7849F" w14:textId="77777777" w:rsidR="00606406" w:rsidRPr="00D9781E" w:rsidRDefault="00606406" w:rsidP="00606406">
      <w:pPr>
        <w:autoSpaceDE w:val="0"/>
        <w:autoSpaceDN w:val="0"/>
        <w:bidi/>
        <w:adjustRightInd w:val="0"/>
        <w:jc w:val="both"/>
        <w:rPr>
          <w:rFonts w:asciiTheme="minorBidi" w:hAnsiTheme="minorBidi" w:cstheme="minorBidi"/>
          <w:color w:val="000000"/>
          <w:rtl/>
          <w:lang w:bidi="ps-AF"/>
        </w:rPr>
      </w:pPr>
    </w:p>
    <w:p w14:paraId="53A78128" w14:textId="77777777" w:rsidR="00606406" w:rsidRPr="007C1F02" w:rsidRDefault="00606406" w:rsidP="00606406">
      <w:pPr>
        <w:autoSpaceDE w:val="0"/>
        <w:autoSpaceDN w:val="0"/>
        <w:adjustRightInd w:val="0"/>
        <w:jc w:val="both"/>
        <w:rPr>
          <w:color w:val="000000"/>
          <w:sz w:val="22"/>
          <w:szCs w:val="22"/>
        </w:rPr>
      </w:pPr>
    </w:p>
    <w:p w14:paraId="5C12BA9D" w14:textId="77777777" w:rsidR="00606406" w:rsidRPr="007C1F02" w:rsidRDefault="00606406" w:rsidP="00606406">
      <w:pPr>
        <w:autoSpaceDE w:val="0"/>
        <w:autoSpaceDN w:val="0"/>
        <w:adjustRightInd w:val="0"/>
        <w:jc w:val="both"/>
        <w:rPr>
          <w:color w:val="000000"/>
          <w:sz w:val="22"/>
          <w:szCs w:val="22"/>
        </w:rPr>
      </w:pPr>
    </w:p>
    <w:p w14:paraId="558E0621" w14:textId="77777777" w:rsidR="00606406" w:rsidRPr="007C1F02" w:rsidRDefault="00606406" w:rsidP="00606406">
      <w:pPr>
        <w:autoSpaceDE w:val="0"/>
        <w:autoSpaceDN w:val="0"/>
        <w:adjustRightInd w:val="0"/>
        <w:jc w:val="both"/>
        <w:rPr>
          <w:color w:val="000000"/>
          <w:sz w:val="22"/>
          <w:szCs w:val="22"/>
        </w:rPr>
      </w:pPr>
    </w:p>
    <w:p w14:paraId="448E0BCF" w14:textId="77777777" w:rsidR="00606406" w:rsidRPr="007C1F02" w:rsidRDefault="00606406" w:rsidP="00606406">
      <w:pPr>
        <w:autoSpaceDE w:val="0"/>
        <w:autoSpaceDN w:val="0"/>
        <w:adjustRightInd w:val="0"/>
        <w:jc w:val="both"/>
        <w:rPr>
          <w:color w:val="000000"/>
          <w:sz w:val="22"/>
          <w:szCs w:val="22"/>
        </w:rPr>
      </w:pPr>
    </w:p>
    <w:p w14:paraId="1867ECA7" w14:textId="77777777" w:rsidR="00606406" w:rsidRPr="007C1F02" w:rsidRDefault="00606406" w:rsidP="00606406">
      <w:pPr>
        <w:autoSpaceDE w:val="0"/>
        <w:autoSpaceDN w:val="0"/>
        <w:adjustRightInd w:val="0"/>
        <w:jc w:val="both"/>
        <w:rPr>
          <w:color w:val="000000"/>
          <w:sz w:val="22"/>
          <w:szCs w:val="22"/>
        </w:rPr>
      </w:pPr>
    </w:p>
    <w:p w14:paraId="65EE7E16" w14:textId="77777777" w:rsidR="00606406" w:rsidRPr="007C1F02" w:rsidRDefault="00606406" w:rsidP="00606406">
      <w:pPr>
        <w:autoSpaceDE w:val="0"/>
        <w:autoSpaceDN w:val="0"/>
        <w:adjustRightInd w:val="0"/>
        <w:jc w:val="both"/>
        <w:rPr>
          <w:color w:val="000000"/>
          <w:sz w:val="22"/>
          <w:szCs w:val="22"/>
        </w:rPr>
      </w:pPr>
    </w:p>
    <w:p w14:paraId="0967ED69" w14:textId="77777777" w:rsidR="00606406" w:rsidRPr="007C1F02" w:rsidRDefault="00606406" w:rsidP="00606406">
      <w:pPr>
        <w:autoSpaceDE w:val="0"/>
        <w:autoSpaceDN w:val="0"/>
        <w:adjustRightInd w:val="0"/>
        <w:jc w:val="both"/>
        <w:rPr>
          <w:color w:val="000000"/>
          <w:sz w:val="22"/>
          <w:szCs w:val="22"/>
        </w:rPr>
      </w:pPr>
    </w:p>
    <w:p w14:paraId="730B7955" w14:textId="77777777" w:rsidR="00606406" w:rsidRPr="007C1F02" w:rsidRDefault="00606406" w:rsidP="00606406">
      <w:pPr>
        <w:pBdr>
          <w:bottom w:val="single" w:sz="12" w:space="1" w:color="auto"/>
        </w:pBdr>
        <w:autoSpaceDE w:val="0"/>
        <w:autoSpaceDN w:val="0"/>
        <w:adjustRightInd w:val="0"/>
        <w:jc w:val="both"/>
        <w:rPr>
          <w:color w:val="000000"/>
          <w:sz w:val="22"/>
          <w:szCs w:val="22"/>
        </w:rPr>
      </w:pPr>
    </w:p>
    <w:p w14:paraId="1A3AA7D2" w14:textId="77777777" w:rsidR="00606406" w:rsidRPr="00C9636F" w:rsidRDefault="00606406" w:rsidP="00606406">
      <w:pPr>
        <w:bidi/>
        <w:jc w:val="both"/>
        <w:rPr>
          <w:rFonts w:asciiTheme="minorBidi" w:hAnsiTheme="minorBidi" w:cstheme="minorBidi"/>
          <w:b/>
          <w:sz w:val="22"/>
          <w:szCs w:val="22"/>
        </w:rPr>
      </w:pPr>
      <w:r w:rsidRPr="00C9636F">
        <w:rPr>
          <w:rFonts w:asciiTheme="minorBidi" w:hAnsiTheme="minorBidi" w:cstheme="minorBidi"/>
          <w:b/>
          <w:sz w:val="22"/>
          <w:szCs w:val="22"/>
          <w:rtl/>
        </w:rPr>
        <w:t>(</w:t>
      </w:r>
      <w:r>
        <w:rPr>
          <w:rFonts w:asciiTheme="minorBidi" w:hAnsiTheme="minorBidi" w:cstheme="minorBidi" w:hint="cs"/>
          <w:b/>
          <w:sz w:val="22"/>
          <w:szCs w:val="22"/>
          <w:rtl/>
          <w:lang w:bidi="ps-AF"/>
        </w:rPr>
        <w:t>د ولایت / ولسوالی د قاضی د امضاء تصدیق، نیټه</w:t>
      </w:r>
      <w:r w:rsidRPr="00C9636F">
        <w:rPr>
          <w:rFonts w:asciiTheme="minorBidi" w:hAnsiTheme="minorBidi" w:cstheme="minorBidi"/>
          <w:b/>
          <w:sz w:val="22"/>
          <w:szCs w:val="22"/>
          <w:rtl/>
        </w:rPr>
        <w:t>)</w:t>
      </w:r>
    </w:p>
    <w:p w14:paraId="5744D32B" w14:textId="77777777" w:rsidR="00606406" w:rsidRPr="007C1F02" w:rsidRDefault="00606406" w:rsidP="00606406">
      <w:pPr>
        <w:autoSpaceDE w:val="0"/>
        <w:autoSpaceDN w:val="0"/>
        <w:adjustRightInd w:val="0"/>
        <w:jc w:val="right"/>
        <w:rPr>
          <w:color w:val="000000"/>
          <w:sz w:val="22"/>
          <w:szCs w:val="22"/>
          <w:lang w:bidi="ps-AF"/>
        </w:rPr>
      </w:pPr>
    </w:p>
    <w:p w14:paraId="0665F516" w14:textId="77777777" w:rsidR="00606406" w:rsidRDefault="00606406" w:rsidP="00606406">
      <w:pPr>
        <w:autoSpaceDE w:val="0"/>
        <w:autoSpaceDN w:val="0"/>
        <w:adjustRightInd w:val="0"/>
        <w:jc w:val="both"/>
      </w:pPr>
      <w:r>
        <w:rPr>
          <w:rFonts w:hint="cs"/>
          <w:color w:val="000000"/>
          <w:sz w:val="22"/>
          <w:szCs w:val="22"/>
          <w:rtl/>
        </w:rPr>
        <w:t xml:space="preserve"> </w:t>
      </w:r>
    </w:p>
    <w:p w14:paraId="585DB1BF" w14:textId="70B6BBB9" w:rsidR="007555EA" w:rsidRPr="007C1F02" w:rsidRDefault="00F9243F" w:rsidP="00F9243F">
      <w:pPr>
        <w:pStyle w:val="Heading1"/>
        <w:bidi/>
        <w:spacing w:before="0"/>
        <w:jc w:val="both"/>
        <w:rPr>
          <w:rFonts w:cs="Times New Roman"/>
        </w:rPr>
      </w:pPr>
      <w:r w:rsidRPr="005338A5">
        <w:rPr>
          <w:rFonts w:asciiTheme="minorBidi" w:hAnsiTheme="minorBidi" w:cstheme="minorBidi"/>
          <w:caps w:val="0"/>
          <w:sz w:val="18"/>
          <w:szCs w:val="28"/>
          <w:rtl/>
        </w:rPr>
        <w:lastRenderedPageBreak/>
        <w:t xml:space="preserve">ضمیمه </w:t>
      </w:r>
      <w:r w:rsidR="005338A5" w:rsidRPr="005338A5">
        <w:rPr>
          <w:rFonts w:asciiTheme="minorBidi" w:hAnsiTheme="minorBidi" w:cstheme="minorBidi"/>
          <w:caps w:val="0"/>
          <w:sz w:val="18"/>
          <w:szCs w:val="28"/>
          <w:rtl/>
        </w:rPr>
        <w:t xml:space="preserve">3- </w:t>
      </w:r>
      <w:r>
        <w:rPr>
          <w:rFonts w:asciiTheme="minorBidi" w:hAnsiTheme="minorBidi" w:cstheme="minorBidi" w:hint="cs"/>
          <w:caps w:val="0"/>
          <w:sz w:val="18"/>
          <w:szCs w:val="28"/>
          <w:rtl/>
          <w:lang w:bidi="ps-AF"/>
        </w:rPr>
        <w:t>د فرهنګی ځانګړتیاوي ساتنه</w:t>
      </w:r>
    </w:p>
    <w:p w14:paraId="2D4CA351" w14:textId="4EE7058D" w:rsidR="00F9243F" w:rsidRPr="00D07EC3" w:rsidRDefault="00F9243F" w:rsidP="004D486F">
      <w:pPr>
        <w:pStyle w:val="HTMLPreformatted"/>
        <w:bidi/>
        <w:jc w:val="both"/>
        <w:rPr>
          <w:rFonts w:asciiTheme="minorBidi" w:hAnsiTheme="minorBidi" w:cstheme="minorBidi"/>
          <w:sz w:val="24"/>
          <w:szCs w:val="24"/>
          <w:rtl/>
          <w:lang w:bidi="ps-AF"/>
        </w:rPr>
      </w:pPr>
      <w:r>
        <w:rPr>
          <w:rFonts w:asciiTheme="minorBidi" w:hAnsiTheme="minorBidi" w:cstheme="minorBidi" w:hint="cs"/>
          <w:sz w:val="24"/>
          <w:szCs w:val="24"/>
          <w:rtl/>
          <w:lang w:bidi="ps-AF"/>
        </w:rPr>
        <w:t xml:space="preserve">فزیکی فرهنګ </w:t>
      </w:r>
      <w:r w:rsidR="004D486F">
        <w:rPr>
          <w:rFonts w:asciiTheme="minorBidi" w:hAnsiTheme="minorBidi" w:cstheme="minorBidi" w:hint="cs"/>
          <w:sz w:val="24"/>
          <w:szCs w:val="24"/>
          <w:rtl/>
          <w:lang w:bidi="ps-AF"/>
        </w:rPr>
        <w:t xml:space="preserve">کی تاریخی بناګانی، بناګانی، هنری کارونه یا </w:t>
      </w:r>
      <w:r w:rsidR="004D486F" w:rsidRPr="00D07EC3">
        <w:rPr>
          <w:rFonts w:asciiTheme="minorBidi" w:hAnsiTheme="minorBidi" w:cstheme="minorBidi" w:hint="cs"/>
          <w:sz w:val="24"/>
          <w:szCs w:val="24"/>
          <w:rtl/>
        </w:rPr>
        <w:t>"</w:t>
      </w:r>
      <w:r w:rsidR="004D486F">
        <w:rPr>
          <w:rFonts w:asciiTheme="minorBidi" w:hAnsiTheme="minorBidi" w:cstheme="minorBidi" w:hint="cs"/>
          <w:sz w:val="24"/>
          <w:szCs w:val="24"/>
          <w:rtl/>
          <w:lang w:bidi="ps-AF"/>
        </w:rPr>
        <w:t>د نړیوال ارزښمن</w:t>
      </w:r>
      <w:r w:rsidR="004D486F" w:rsidRPr="00D07EC3">
        <w:rPr>
          <w:rFonts w:asciiTheme="minorBidi" w:hAnsiTheme="minorBidi" w:cstheme="minorBidi" w:hint="cs"/>
          <w:sz w:val="24"/>
          <w:szCs w:val="24"/>
          <w:rtl/>
        </w:rPr>
        <w:t>"</w:t>
      </w:r>
      <w:r w:rsidR="004D486F" w:rsidRPr="00D07EC3">
        <w:rPr>
          <w:rFonts w:asciiTheme="minorBidi" w:hAnsiTheme="minorBidi" w:cstheme="minorBidi" w:hint="cs"/>
          <w:sz w:val="24"/>
          <w:szCs w:val="24"/>
          <w:rtl/>
          <w:lang w:bidi="fa-IR"/>
        </w:rPr>
        <w:t xml:space="preserve">  </w:t>
      </w:r>
      <w:r w:rsidR="004D486F">
        <w:rPr>
          <w:rFonts w:asciiTheme="minorBidi" w:hAnsiTheme="minorBidi" w:cstheme="minorBidi" w:hint="cs"/>
          <w:sz w:val="24"/>
          <w:szCs w:val="24"/>
          <w:rtl/>
          <w:lang w:bidi="ps-AF"/>
        </w:rPr>
        <w:t xml:space="preserve"> سیمي د تاریخی له نظره، زیبا شناسی،  علمی، نژاد پیژندنه یا انسان پیژندنه په شمول د ثبت ناشوي قبرستانونه او د تدفین سیمي دي. پډی پراخ تعریف کی، فرهنګی ځانګړتیاوي داسی تعریف کیږي چی سیمي او بناګاني د فرهنګی باستان شناسی ارزښتونو، قدیم شناسی، تاریخی، معماری یا مذهبی اهمیت او طبیعی سیمي لرونکي دي.</w:t>
      </w:r>
    </w:p>
    <w:p w14:paraId="3EEEB7C4" w14:textId="77777777" w:rsidR="007555EA" w:rsidRPr="007C1F02" w:rsidRDefault="007555EA" w:rsidP="007C1F02">
      <w:pPr>
        <w:pStyle w:val="HTMLPreformatted"/>
        <w:jc w:val="both"/>
        <w:rPr>
          <w:rFonts w:ascii="Times New Roman" w:hAnsi="Times New Roman" w:cs="Times New Roman"/>
          <w:b/>
          <w:sz w:val="22"/>
          <w:szCs w:val="22"/>
        </w:rPr>
      </w:pPr>
    </w:p>
    <w:p w14:paraId="0FCCE1A5" w14:textId="5ED74912" w:rsidR="004D486F" w:rsidRPr="00D07EC3" w:rsidRDefault="00B64376" w:rsidP="008A6D21">
      <w:pPr>
        <w:bidi/>
        <w:jc w:val="both"/>
        <w:rPr>
          <w:rFonts w:asciiTheme="minorBidi" w:hAnsiTheme="minorBidi" w:cstheme="minorBidi"/>
          <w:rtl/>
          <w:lang w:bidi="ps-AF"/>
        </w:rPr>
      </w:pPr>
      <w:r>
        <w:rPr>
          <w:rFonts w:asciiTheme="minorBidi" w:hAnsiTheme="minorBidi" w:cstheme="minorBidi" w:hint="cs"/>
          <w:rtl/>
          <w:lang w:bidi="ps-AF"/>
        </w:rPr>
        <w:t xml:space="preserve">د وړاندیز شوي برښنا همګانی صنایع پروژه </w:t>
      </w:r>
      <w:r w:rsidR="008A6D21">
        <w:rPr>
          <w:rFonts w:asciiTheme="minorBidi" w:hAnsiTheme="minorBidi" w:cstheme="minorBidi" w:hint="cs"/>
          <w:rtl/>
          <w:lang w:bidi="ps-AF"/>
        </w:rPr>
        <w:t>د یو فرهنګی ځانګړتیاوی تخریب خطر لکه د پراختیایی او بیارغونی توزیعی شبکي اجزاوی کی دخلیل دي په اړوند سیمو کی (چاریکار، ګلبهار او جبل السراج او پلخمری) او د ماهیپر او نغلو د اتصال د ځای بیارغونه قرار لری. د ځانګړتیاوی منفی لست برسیره د یو نه منونکي فرعی پروژی د پیاوړتیا لپاره طرح کوی (۱ ضمیمه)، په شمول د هر هغه فعالیت چی نه تکرار کیدونکی فرهنګی ځانګړتیاوي ویجاړوی. په هرحال لاندی طرزالعملونه د پیژندني، د غلا څخه د ساتنی او د فرصت موندنی تدبیر باید تعقیب او د ستنډرډ وړاندیز اسناد کی شامل شي.</w:t>
      </w:r>
    </w:p>
    <w:p w14:paraId="6D66BB89" w14:textId="77777777" w:rsidR="007555EA" w:rsidRPr="007C1F02" w:rsidRDefault="007555EA" w:rsidP="007C1F02">
      <w:pPr>
        <w:jc w:val="both"/>
        <w:rPr>
          <w:bCs/>
          <w:sz w:val="22"/>
          <w:szCs w:val="22"/>
        </w:rPr>
      </w:pPr>
    </w:p>
    <w:p w14:paraId="19357267" w14:textId="7E97F439" w:rsidR="007555EA" w:rsidRPr="007C1F02" w:rsidRDefault="008A6D21" w:rsidP="005338A5">
      <w:pPr>
        <w:bidi/>
        <w:jc w:val="both"/>
        <w:rPr>
          <w:b/>
          <w:sz w:val="22"/>
          <w:szCs w:val="22"/>
          <w:lang w:bidi="ps-AF"/>
        </w:rPr>
      </w:pPr>
      <w:r>
        <w:rPr>
          <w:rFonts w:asciiTheme="minorBidi" w:hAnsiTheme="minorBidi" w:cstheme="minorBidi" w:hint="cs"/>
          <w:bCs/>
          <w:rtl/>
          <w:lang w:bidi="ps-AF"/>
        </w:rPr>
        <w:t>د</w:t>
      </w:r>
      <w:r w:rsidR="005338A5" w:rsidRPr="00D07EC3">
        <w:rPr>
          <w:rFonts w:asciiTheme="minorBidi" w:hAnsiTheme="minorBidi" w:cstheme="minorBidi"/>
          <w:bCs/>
          <w:rtl/>
        </w:rPr>
        <w:t xml:space="preserve"> فرصت یابی</w:t>
      </w:r>
      <w:r>
        <w:rPr>
          <w:rFonts w:asciiTheme="minorBidi" w:hAnsiTheme="minorBidi" w:cstheme="minorBidi" w:hint="cs"/>
          <w:bCs/>
          <w:rtl/>
          <w:lang w:bidi="ps-AF"/>
        </w:rPr>
        <w:t xml:space="preserve"> طرزالعملونه</w:t>
      </w:r>
    </w:p>
    <w:p w14:paraId="3272A82B" w14:textId="77777777" w:rsidR="007555EA" w:rsidRPr="007C1F02" w:rsidRDefault="007555EA" w:rsidP="007C1F02">
      <w:pPr>
        <w:jc w:val="both"/>
        <w:rPr>
          <w:b/>
          <w:sz w:val="22"/>
          <w:szCs w:val="22"/>
        </w:rPr>
      </w:pPr>
    </w:p>
    <w:p w14:paraId="26813D5F" w14:textId="73B2947A" w:rsidR="008A6D21" w:rsidRPr="00D07EC3" w:rsidRDefault="00FE03B3" w:rsidP="008A6D21">
      <w:pPr>
        <w:bidi/>
        <w:jc w:val="both"/>
        <w:rPr>
          <w:rFonts w:asciiTheme="minorBidi" w:hAnsiTheme="minorBidi" w:cstheme="minorBidi"/>
          <w:lang w:bidi="ps-AF"/>
        </w:rPr>
      </w:pPr>
      <w:r>
        <w:rPr>
          <w:rFonts w:asciiTheme="minorBidi" w:hAnsiTheme="minorBidi" w:cstheme="minorBidi" w:hint="cs"/>
          <w:rtl/>
          <w:lang w:bidi="ps-AF"/>
        </w:rPr>
        <w:t>د فرصت موندنی طرزالعملونه د تاریخی او فرهنګی بناګانی ساتنی قانون کی داسی تعریف شوی دی ( رسمی جریده ۲۱ دسمبر ۱۹۸۰)، د فرهنګی موروثی نماینده ګانی صلاحیت او مسؤلیتونه ځانګړی کوي که چیری د پروژی د پلی کیدو په جریان کی سیمي او مواد وموندل شی. دغه قانون تصدیق کوي چی ټول ثابت او متحرک فرهنګی او تاریخی صنایع ځانګړتیاوي څرګندوي او برسیره پردی:</w:t>
      </w:r>
    </w:p>
    <w:p w14:paraId="67C3CDE0" w14:textId="77777777" w:rsidR="007555EA" w:rsidRPr="007C1F02" w:rsidRDefault="007555EA" w:rsidP="007C1F02">
      <w:pPr>
        <w:jc w:val="both"/>
        <w:rPr>
          <w:sz w:val="22"/>
          <w:szCs w:val="22"/>
        </w:rPr>
      </w:pPr>
    </w:p>
    <w:p w14:paraId="24F6FFC9" w14:textId="46A333DF" w:rsidR="00FE03B3" w:rsidRPr="00D07EC3" w:rsidRDefault="00FE03B3" w:rsidP="00FE03B3">
      <w:pPr>
        <w:numPr>
          <w:ilvl w:val="0"/>
          <w:numId w:val="8"/>
        </w:numPr>
        <w:bidi/>
        <w:jc w:val="both"/>
        <w:rPr>
          <w:rFonts w:asciiTheme="minorBidi" w:hAnsiTheme="minorBidi" w:cstheme="minorBidi"/>
        </w:rPr>
      </w:pPr>
      <w:r>
        <w:rPr>
          <w:rFonts w:asciiTheme="minorBidi" w:hAnsiTheme="minorBidi" w:cstheme="minorBidi" w:hint="cs"/>
          <w:rtl/>
          <w:lang w:bidi="ps-AF"/>
        </w:rPr>
        <w:t>د فرهنګی او تاریخی د بناګانی د ساتنی او ارزیابی مسؤلیتونه د باستان شناسی کمیټی سره د اطلاعات او فرهنګ وزارت د قانون پربنسټ چی د ولایت په کچه استازیتوب لری.</w:t>
      </w:r>
    </w:p>
    <w:p w14:paraId="5A5E92D7" w14:textId="77777777" w:rsidR="007555EA" w:rsidRPr="007C1F02" w:rsidRDefault="007555EA" w:rsidP="007C1F02">
      <w:pPr>
        <w:ind w:left="360"/>
        <w:jc w:val="both"/>
        <w:rPr>
          <w:sz w:val="22"/>
          <w:szCs w:val="22"/>
        </w:rPr>
      </w:pPr>
    </w:p>
    <w:p w14:paraId="3D496A45" w14:textId="77777777" w:rsidR="009D230B" w:rsidRDefault="009D230B" w:rsidP="009D230B">
      <w:pPr>
        <w:pStyle w:val="ListParagraph"/>
        <w:rPr>
          <w:sz w:val="22"/>
          <w:szCs w:val="22"/>
        </w:rPr>
      </w:pPr>
    </w:p>
    <w:p w14:paraId="7E09C9E6" w14:textId="04879775" w:rsidR="00FE03B3" w:rsidRPr="00D07EC3" w:rsidRDefault="00FE03B3" w:rsidP="00FE03B3">
      <w:pPr>
        <w:numPr>
          <w:ilvl w:val="0"/>
          <w:numId w:val="8"/>
        </w:numPr>
        <w:bidi/>
        <w:jc w:val="both"/>
        <w:rPr>
          <w:rFonts w:asciiTheme="minorBidi" w:hAnsiTheme="minorBidi" w:cstheme="minorBidi"/>
        </w:rPr>
      </w:pPr>
      <w:r>
        <w:rPr>
          <w:rFonts w:asciiTheme="minorBidi" w:hAnsiTheme="minorBidi" w:cstheme="minorBidi" w:hint="cs"/>
          <w:rtl/>
          <w:lang w:bidi="ps-AF"/>
        </w:rPr>
        <w:t>کله چی (متحرک او ثابت) تاریخی یا فرهنګی صنایع فرصت موندنی چمتو کیږی د باستان شناسی کمیټه باید خبر شي. کله چی د کار ادامه، د فرهنګی اوتاریخی صنایع په خطر اچوی، پدی صورت کی د پروژی کار باید بند شی ترهغه پوری چی ددی صنایعو د ساتنی لپاره د حل لاری پیدا شي.</w:t>
      </w:r>
    </w:p>
    <w:p w14:paraId="5F436308" w14:textId="77777777" w:rsidR="007555EA" w:rsidRPr="007C1F02" w:rsidRDefault="007555EA" w:rsidP="007C1F02">
      <w:pPr>
        <w:jc w:val="both"/>
        <w:rPr>
          <w:sz w:val="22"/>
          <w:szCs w:val="22"/>
        </w:rPr>
      </w:pPr>
      <w:bookmarkStart w:id="8" w:name="_GoBack"/>
      <w:bookmarkEnd w:id="8"/>
    </w:p>
    <w:p w14:paraId="05BE304F" w14:textId="48B6F4FA" w:rsidR="00E03465" w:rsidRDefault="00E03465" w:rsidP="00E03465">
      <w:pPr>
        <w:pStyle w:val="ListParagraph"/>
        <w:rPr>
          <w:sz w:val="22"/>
          <w:szCs w:val="22"/>
        </w:rPr>
      </w:pPr>
    </w:p>
    <w:p w14:paraId="60CA1268" w14:textId="764AE014" w:rsidR="00FE03B3" w:rsidRPr="00D07EC3" w:rsidRDefault="003366D5" w:rsidP="00FE03B3">
      <w:pPr>
        <w:numPr>
          <w:ilvl w:val="0"/>
          <w:numId w:val="8"/>
        </w:numPr>
        <w:bidi/>
        <w:jc w:val="both"/>
        <w:rPr>
          <w:rFonts w:asciiTheme="minorBidi" w:hAnsiTheme="minorBidi" w:cstheme="minorBidi"/>
        </w:rPr>
      </w:pPr>
      <w:r>
        <w:rPr>
          <w:rFonts w:asciiTheme="minorBidi" w:hAnsiTheme="minorBidi" w:cstheme="minorBidi" w:hint="cs"/>
          <w:rtl/>
          <w:lang w:bidi="ps-AF"/>
        </w:rPr>
        <w:t xml:space="preserve">که چیری د فرهنګی یا تاریخی متحرک یا ثابت صنایع د ولایت په یو سیمه کی وموندل شو، والی یا ولسوال د دوو اونیو موده کی باید خبر شي او هغوی باید د باستان شناسی کمیټی ته خبر ورکړي. په هغه صورت کی چی په یو ښار کی د فرهنګی یا تاریخی ثابت صنایع وموندل شو، د اطلاعات او فرهنګ وزارت د تاریخی آثارو </w:t>
      </w:r>
      <w:r w:rsidR="000C5C59">
        <w:rPr>
          <w:rFonts w:asciiTheme="minorBidi" w:hAnsiTheme="minorBidi" w:cstheme="minorBidi" w:hint="cs"/>
          <w:rtl/>
          <w:lang w:bidi="ps-AF"/>
        </w:rPr>
        <w:t xml:space="preserve">د ساتنی دیپارټمنټ ولایتی څانګه په دوو اونیو په موده کی باید خبر شي (هنر ۱۸). که چیری </w:t>
      </w:r>
      <w:r w:rsidR="00C71958">
        <w:rPr>
          <w:rFonts w:asciiTheme="minorBidi" w:hAnsiTheme="minorBidi" w:cstheme="minorBidi" w:hint="cs"/>
          <w:rtl/>
          <w:lang w:bidi="ps-AF"/>
        </w:rPr>
        <w:t>داسی آثار د ښار په مرکز کی وموندل شی، د باستان شناسی کمیټه په مستقیم ډول باید د یوی اونۍ په موده کی خبر شی. (هنر ۲۵).</w:t>
      </w:r>
    </w:p>
    <w:p w14:paraId="72165980" w14:textId="77777777" w:rsidR="007555EA" w:rsidRPr="007C1F02" w:rsidRDefault="007555EA" w:rsidP="007C1F02">
      <w:pPr>
        <w:jc w:val="both"/>
        <w:rPr>
          <w:sz w:val="22"/>
          <w:szCs w:val="22"/>
        </w:rPr>
      </w:pPr>
    </w:p>
    <w:p w14:paraId="6EE7C6A5" w14:textId="77777777" w:rsidR="00AA6C83" w:rsidRDefault="00AA6C83" w:rsidP="00AA6C83">
      <w:pPr>
        <w:pStyle w:val="ListParagraph"/>
        <w:rPr>
          <w:sz w:val="22"/>
          <w:szCs w:val="22"/>
        </w:rPr>
      </w:pPr>
    </w:p>
    <w:p w14:paraId="318363ED" w14:textId="67600664" w:rsidR="00C71958" w:rsidRPr="00D07EC3" w:rsidRDefault="00C71958" w:rsidP="00C71958">
      <w:pPr>
        <w:numPr>
          <w:ilvl w:val="0"/>
          <w:numId w:val="8"/>
        </w:numPr>
        <w:bidi/>
        <w:jc w:val="both"/>
        <w:rPr>
          <w:rFonts w:asciiTheme="minorBidi" w:hAnsiTheme="minorBidi" w:cstheme="minorBidi"/>
        </w:rPr>
      </w:pPr>
      <w:r>
        <w:rPr>
          <w:rFonts w:asciiTheme="minorBidi" w:hAnsiTheme="minorBidi" w:cstheme="minorBidi" w:hint="cs"/>
          <w:rtl/>
          <w:lang w:bidi="ps-AF"/>
        </w:rPr>
        <w:t>که چیری یو کس ونکړای شی چی د یو فرصت یابی په ټاکلی وخت کی راپور ورکړی، په هغه صورت کی نقدی جریمه کیږی او یا د یوی اونۍ څخه تر یوی میاشتی پوری بندی کیږی. (هنر. ۷۲).</w:t>
      </w:r>
    </w:p>
    <w:p w14:paraId="32FF4F67" w14:textId="77777777" w:rsidR="007555EA" w:rsidRPr="007C1F02" w:rsidRDefault="007555EA" w:rsidP="007C1F02">
      <w:pPr>
        <w:jc w:val="both"/>
        <w:rPr>
          <w:sz w:val="22"/>
          <w:szCs w:val="22"/>
        </w:rPr>
      </w:pPr>
    </w:p>
    <w:p w14:paraId="7E5EDC00" w14:textId="77777777" w:rsidR="00144B03" w:rsidRDefault="00144B03" w:rsidP="00144B03">
      <w:pPr>
        <w:pStyle w:val="ListParagraph"/>
        <w:rPr>
          <w:sz w:val="22"/>
          <w:szCs w:val="22"/>
        </w:rPr>
      </w:pPr>
    </w:p>
    <w:p w14:paraId="69E21BD8" w14:textId="675D4715" w:rsidR="00C71958" w:rsidRDefault="00C71958" w:rsidP="00C71958">
      <w:pPr>
        <w:numPr>
          <w:ilvl w:val="0"/>
          <w:numId w:val="8"/>
        </w:numPr>
        <w:bidi/>
        <w:jc w:val="both"/>
        <w:rPr>
          <w:rFonts w:asciiTheme="minorBidi" w:hAnsiTheme="minorBidi" w:cstheme="minorBidi"/>
        </w:rPr>
      </w:pPr>
      <w:r>
        <w:rPr>
          <w:rFonts w:asciiTheme="minorBidi" w:hAnsiTheme="minorBidi" w:cstheme="minorBidi" w:hint="cs"/>
          <w:rtl/>
          <w:lang w:bidi="ps-AF"/>
        </w:rPr>
        <w:t>که چیری یو شخص په قصدی توګه تاریخی یا فرهنګی صنایع ویجاړ کړی، مجربم باید د جبران صنایع ارزښتونو پربنسټ پرداخت کړی او همدارنګه د یوی میاشتی څخه تر لسو کالو پوری نظر جرم ته حبس کیږي. (هنر. ۷۱).</w:t>
      </w:r>
    </w:p>
    <w:p w14:paraId="7A0DF839" w14:textId="77777777" w:rsidR="00E94767" w:rsidRDefault="00E94767" w:rsidP="00E94767">
      <w:pPr>
        <w:bidi/>
        <w:jc w:val="both"/>
        <w:rPr>
          <w:rFonts w:asciiTheme="minorBidi" w:hAnsiTheme="minorBidi" w:cstheme="minorBidi"/>
          <w:rtl/>
        </w:rPr>
      </w:pPr>
    </w:p>
    <w:p w14:paraId="04F88F0F" w14:textId="77777777" w:rsidR="00E94767" w:rsidRPr="00D07EC3" w:rsidRDefault="00E94767" w:rsidP="00E94767">
      <w:pPr>
        <w:bidi/>
        <w:jc w:val="both"/>
        <w:rPr>
          <w:rFonts w:asciiTheme="minorBidi" w:hAnsiTheme="minorBidi" w:cstheme="minorBidi"/>
        </w:rPr>
      </w:pPr>
    </w:p>
    <w:p w14:paraId="1EA5310A" w14:textId="77777777" w:rsidR="007555EA" w:rsidRPr="007C1F02" w:rsidRDefault="007555EA" w:rsidP="007C1F02">
      <w:pPr>
        <w:pStyle w:val="ParagraphNumbering"/>
        <w:numPr>
          <w:ilvl w:val="0"/>
          <w:numId w:val="0"/>
        </w:numPr>
        <w:spacing w:after="0"/>
        <w:jc w:val="both"/>
        <w:rPr>
          <w:sz w:val="22"/>
          <w:szCs w:val="22"/>
        </w:rPr>
      </w:pPr>
    </w:p>
    <w:p w14:paraId="007CE885" w14:textId="6C66D944" w:rsidR="00C71958" w:rsidRPr="00E94767" w:rsidRDefault="00C71958" w:rsidP="00C71958">
      <w:pPr>
        <w:bidi/>
        <w:ind w:left="360"/>
        <w:jc w:val="both"/>
        <w:rPr>
          <w:rFonts w:asciiTheme="minorBidi" w:hAnsiTheme="minorBidi" w:cstheme="minorBidi"/>
          <w:rtl/>
          <w:lang w:bidi="ps-AF"/>
        </w:rPr>
      </w:pPr>
      <w:r>
        <w:rPr>
          <w:rFonts w:asciiTheme="minorBidi" w:hAnsiTheme="minorBidi" w:cstheme="minorBidi" w:hint="cs"/>
          <w:rtl/>
          <w:lang w:bidi="ps-AF"/>
        </w:rPr>
        <w:lastRenderedPageBreak/>
        <w:t xml:space="preserve">که چیری د یو فرهنګی یا تاریخی متحرک یا ثابت صنایع فرصت موندنه شتون ولری، پلی کوونکی نماینده ګی مسؤلیت لری ترڅو دغه صنایع د غلا </w:t>
      </w:r>
      <w:r w:rsidR="00E91F8D">
        <w:rPr>
          <w:rFonts w:asciiTheme="minorBidi" w:hAnsiTheme="minorBidi" w:cstheme="minorBidi" w:hint="cs"/>
          <w:rtl/>
          <w:lang w:bidi="ps-AF"/>
        </w:rPr>
        <w:t>ا</w:t>
      </w:r>
      <w:r>
        <w:rPr>
          <w:rFonts w:asciiTheme="minorBidi" w:hAnsiTheme="minorBidi" w:cstheme="minorBidi" w:hint="cs"/>
          <w:rtl/>
          <w:lang w:bidi="ps-AF"/>
        </w:rPr>
        <w:t>و ویجاړ څخه وساتی</w:t>
      </w:r>
      <w:r w:rsidR="00E91F8D">
        <w:rPr>
          <w:rFonts w:asciiTheme="minorBidi" w:hAnsiTheme="minorBidi" w:cstheme="minorBidi" w:hint="cs"/>
          <w:rtl/>
          <w:lang w:bidi="ps-AF"/>
        </w:rPr>
        <w:t xml:space="preserve"> څرنګه چی دغه مسؤلیت د اړوند چارواکو په واسطه پورته ځانګړی شوی دی.</w:t>
      </w:r>
    </w:p>
    <w:p w14:paraId="231B70C3" w14:textId="77777777" w:rsidR="007555EA" w:rsidRPr="007C1F02" w:rsidRDefault="007555EA" w:rsidP="007C1F02">
      <w:pPr>
        <w:jc w:val="both"/>
        <w:rPr>
          <w:sz w:val="22"/>
          <w:szCs w:val="22"/>
        </w:rPr>
      </w:pPr>
    </w:p>
    <w:p w14:paraId="40AA084E" w14:textId="0BDFE4F3" w:rsidR="00E91F8D" w:rsidRPr="00E94767" w:rsidRDefault="00E91F8D" w:rsidP="00E91F8D">
      <w:pPr>
        <w:bidi/>
        <w:ind w:left="360"/>
        <w:jc w:val="both"/>
        <w:rPr>
          <w:rFonts w:asciiTheme="minorBidi" w:hAnsiTheme="minorBidi" w:cstheme="minorBidi"/>
          <w:lang w:bidi="ps-AF"/>
        </w:rPr>
      </w:pPr>
      <w:r>
        <w:rPr>
          <w:rFonts w:asciiTheme="minorBidi" w:hAnsiTheme="minorBidi" w:cstheme="minorBidi" w:hint="cs"/>
          <w:rtl/>
          <w:lang w:bidi="ps-AF"/>
        </w:rPr>
        <w:t xml:space="preserve">دغه طرزالعملونه د </w:t>
      </w:r>
      <w:r w:rsidR="00842A29">
        <w:rPr>
          <w:rFonts w:asciiTheme="minorBidi" w:hAnsiTheme="minorBidi" w:cstheme="minorBidi" w:hint="cs"/>
          <w:rtl/>
          <w:lang w:bidi="ps-AF"/>
        </w:rPr>
        <w:t xml:space="preserve">ودانی  </w:t>
      </w:r>
      <w:r>
        <w:rPr>
          <w:rFonts w:asciiTheme="minorBidi" w:hAnsiTheme="minorBidi" w:cstheme="minorBidi" w:hint="cs"/>
          <w:rtl/>
          <w:lang w:bidi="ps-AF"/>
        </w:rPr>
        <w:t xml:space="preserve"> په قرارداد کی د یو ستنډرډ مقرره په توګه راجع شی، کله چی د اجرا وړ وګرځي. د پروژی د نظارت په جریان کی، سیمیز انجنیر باید د فرصت موندنی څارنی اړوند  پورتنی مقررات نظارت کړی.</w:t>
      </w:r>
    </w:p>
    <w:p w14:paraId="17C9DC3E" w14:textId="77777777" w:rsidR="007555EA" w:rsidRPr="007C1F02" w:rsidRDefault="007555EA" w:rsidP="007C1F02">
      <w:pPr>
        <w:ind w:left="360"/>
        <w:jc w:val="both"/>
        <w:rPr>
          <w:sz w:val="22"/>
          <w:szCs w:val="22"/>
        </w:rPr>
      </w:pPr>
    </w:p>
    <w:p w14:paraId="3BAAA444" w14:textId="26BF5F60" w:rsidR="00E91F8D" w:rsidRPr="00E94767" w:rsidRDefault="00E91F8D" w:rsidP="00E91F8D">
      <w:pPr>
        <w:bidi/>
        <w:ind w:left="360"/>
        <w:jc w:val="both"/>
        <w:rPr>
          <w:rFonts w:asciiTheme="minorBidi" w:hAnsiTheme="minorBidi" w:cstheme="minorBidi"/>
          <w:rtl/>
          <w:lang w:bidi="ps-AF"/>
        </w:rPr>
      </w:pPr>
      <w:r>
        <w:rPr>
          <w:rFonts w:asciiTheme="minorBidi" w:hAnsiTheme="minorBidi" w:cstheme="minorBidi" w:hint="cs"/>
          <w:rtl/>
          <w:lang w:bidi="ps-AF"/>
        </w:rPr>
        <w:t>اړوند موندني د نړیوال بانک د پروژی د نظارت راپور کی ثبت شوی دی او راپورونه بشپړ پلی کیدل په مناسب ډول د پروژی فرهنګی منابع تخفیق کلی مؤثریت، مدیریت او ظرفیت جوړونی فعالیتونه به ارزیابی کړی.</w:t>
      </w:r>
    </w:p>
    <w:p w14:paraId="10CFBAD8" w14:textId="77777777" w:rsidR="007555EA" w:rsidRPr="007C1F02" w:rsidRDefault="007555EA" w:rsidP="007C1F02">
      <w:pPr>
        <w:ind w:left="360"/>
        <w:jc w:val="both"/>
        <w:rPr>
          <w:sz w:val="22"/>
          <w:szCs w:val="22"/>
        </w:rPr>
      </w:pPr>
    </w:p>
    <w:p w14:paraId="5F03E956" w14:textId="34697028" w:rsidR="00300D33" w:rsidRPr="00300D33" w:rsidRDefault="007555EA" w:rsidP="003536C6">
      <w:pPr>
        <w:pStyle w:val="Heading1"/>
        <w:bidi/>
        <w:spacing w:before="0" w:after="0"/>
        <w:jc w:val="both"/>
        <w:rPr>
          <w:rFonts w:asciiTheme="minorBidi" w:hAnsiTheme="minorBidi" w:cstheme="minorBidi"/>
          <w:rtl/>
        </w:rPr>
      </w:pPr>
      <w:r w:rsidRPr="007C1F02">
        <w:rPr>
          <w:rFonts w:cs="Times New Roman"/>
        </w:rPr>
        <w:br w:type="page"/>
      </w:r>
      <w:r w:rsidR="003536C6">
        <w:rPr>
          <w:rFonts w:asciiTheme="minorBidi" w:hAnsiTheme="minorBidi" w:cstheme="minorBidi"/>
          <w:rtl/>
        </w:rPr>
        <w:lastRenderedPageBreak/>
        <w:t xml:space="preserve">ضمیمه 4- </w:t>
      </w:r>
      <w:r w:rsidR="00300D33" w:rsidRPr="00300D33">
        <w:rPr>
          <w:rFonts w:asciiTheme="minorBidi" w:hAnsiTheme="minorBidi" w:cstheme="minorBidi"/>
          <w:rtl/>
        </w:rPr>
        <w:t xml:space="preserve">د افغانستان د برښنا سیسټم </w:t>
      </w:r>
      <w:r w:rsidR="003536C6">
        <w:rPr>
          <w:rFonts w:asciiTheme="minorBidi" w:hAnsiTheme="minorBidi" w:cstheme="minorBidi" w:hint="cs"/>
          <w:rtl/>
          <w:lang w:bidi="ps-AF"/>
        </w:rPr>
        <w:t>پراختیایی</w:t>
      </w:r>
      <w:r w:rsidR="00300D33" w:rsidRPr="00300D33">
        <w:rPr>
          <w:rFonts w:asciiTheme="minorBidi" w:hAnsiTheme="minorBidi" w:cstheme="minorBidi"/>
          <w:rtl/>
        </w:rPr>
        <w:t xml:space="preserve"> پروژی لپاره د چاپیریال د کار قانون</w:t>
      </w:r>
    </w:p>
    <w:p w14:paraId="2BA8754B" w14:textId="77777777" w:rsidR="005338A5" w:rsidRPr="005338A5" w:rsidRDefault="005338A5" w:rsidP="005338A5">
      <w:pPr>
        <w:bidi/>
        <w:rPr>
          <w:rFonts w:asciiTheme="minorBidi" w:hAnsiTheme="minorBidi" w:cstheme="minorBidi"/>
          <w:b/>
          <w:bCs/>
        </w:rPr>
      </w:pPr>
    </w:p>
    <w:p w14:paraId="2968C50C" w14:textId="5642160C" w:rsidR="007555EA" w:rsidRPr="00E94767" w:rsidRDefault="007555EA" w:rsidP="003536C6">
      <w:pPr>
        <w:bidi/>
        <w:jc w:val="both"/>
        <w:rPr>
          <w:rFonts w:asciiTheme="minorBidi" w:hAnsiTheme="minorBidi" w:cstheme="minorBidi"/>
          <w:b/>
          <w:bCs/>
          <w:lang w:bidi="ps-AF"/>
        </w:rPr>
      </w:pPr>
      <w:r w:rsidRPr="00E94767">
        <w:rPr>
          <w:b/>
          <w:bCs/>
        </w:rPr>
        <w:t>1.</w:t>
      </w:r>
      <w:r w:rsidRPr="00E94767">
        <w:rPr>
          <w:b/>
          <w:bCs/>
        </w:rPr>
        <w:tab/>
      </w:r>
      <w:r w:rsidR="003536C6">
        <w:rPr>
          <w:rFonts w:asciiTheme="minorBidi" w:hAnsiTheme="minorBidi" w:cstheme="minorBidi" w:hint="cs"/>
          <w:b/>
          <w:bCs/>
          <w:rtl/>
          <w:lang w:bidi="ps-AF"/>
        </w:rPr>
        <w:t>د لین د مسیر او د فرعی سټیشن د ځایونو</w:t>
      </w:r>
      <w:r w:rsidR="003536C6" w:rsidRPr="003536C6">
        <w:rPr>
          <w:rFonts w:asciiTheme="minorBidi" w:hAnsiTheme="minorBidi" w:cstheme="minorBidi" w:hint="cs"/>
          <w:b/>
          <w:bCs/>
          <w:rtl/>
          <w:lang w:bidi="ps-AF"/>
        </w:rPr>
        <w:t xml:space="preserve"> </w:t>
      </w:r>
      <w:r w:rsidR="003536C6">
        <w:rPr>
          <w:rFonts w:asciiTheme="minorBidi" w:hAnsiTheme="minorBidi" w:cstheme="minorBidi" w:hint="cs"/>
          <w:b/>
          <w:bCs/>
          <w:rtl/>
          <w:lang w:bidi="ps-AF"/>
        </w:rPr>
        <w:t>ټاکنه</w:t>
      </w:r>
    </w:p>
    <w:p w14:paraId="335C16E8" w14:textId="77777777" w:rsidR="007555EA" w:rsidRPr="007C1F02" w:rsidRDefault="007555EA" w:rsidP="007C1F02">
      <w:pPr>
        <w:jc w:val="both"/>
        <w:rPr>
          <w:sz w:val="22"/>
          <w:szCs w:val="22"/>
        </w:rPr>
      </w:pPr>
    </w:p>
    <w:p w14:paraId="40549D4E" w14:textId="05644DD8" w:rsidR="003536C6" w:rsidRPr="00E94767" w:rsidRDefault="003536C6" w:rsidP="003536C6">
      <w:pPr>
        <w:bidi/>
        <w:jc w:val="both"/>
        <w:rPr>
          <w:rFonts w:asciiTheme="minorBidi" w:hAnsiTheme="minorBidi" w:cstheme="minorBidi"/>
          <w:lang w:bidi="ps-AF"/>
        </w:rPr>
      </w:pPr>
      <w:r>
        <w:rPr>
          <w:rFonts w:asciiTheme="minorBidi" w:hAnsiTheme="minorBidi" w:cstheme="minorBidi" w:hint="cs"/>
          <w:rtl/>
          <w:lang w:bidi="ps-AF"/>
        </w:rPr>
        <w:t xml:space="preserve">د محیطی ارزښمن معیار د برښنا لین د مسیر او / یا د فرعی سټیشن ځای د ټاکنی او مخنیوی لپاره </w:t>
      </w:r>
      <w:r w:rsidRPr="003536C6">
        <w:rPr>
          <w:rFonts w:asciiTheme="minorBidi" w:hAnsiTheme="minorBidi" w:cstheme="minorBidi" w:hint="cs"/>
          <w:u w:val="single"/>
          <w:rtl/>
          <w:lang w:bidi="ps-AF"/>
        </w:rPr>
        <w:t>د حساس نیونکی شتون دی</w:t>
      </w:r>
      <w:r>
        <w:rPr>
          <w:rFonts w:asciiTheme="minorBidi" w:hAnsiTheme="minorBidi" w:cstheme="minorBidi" w:hint="cs"/>
          <w:rtl/>
          <w:lang w:bidi="ps-AF"/>
        </w:rPr>
        <w:t xml:space="preserve"> (۵۰ متره د وړاندیز شوی لین په هر طرف ) چی د فرعی سټیشن وړاندیز شوی مسیر یا ځای ته نژدی وی ( ۱۰۰ متره د دوری په هرطرف).</w:t>
      </w:r>
    </w:p>
    <w:p w14:paraId="437D440B" w14:textId="77777777" w:rsidR="007555EA" w:rsidRPr="007C1F02" w:rsidRDefault="007555EA" w:rsidP="007C1F02">
      <w:pPr>
        <w:jc w:val="both"/>
        <w:rPr>
          <w:sz w:val="22"/>
          <w:szCs w:val="22"/>
        </w:rPr>
      </w:pPr>
    </w:p>
    <w:p w14:paraId="4E8311F8" w14:textId="77777777" w:rsidR="00201987" w:rsidRDefault="003536C6" w:rsidP="003536C6">
      <w:pPr>
        <w:bidi/>
        <w:jc w:val="both"/>
        <w:rPr>
          <w:rFonts w:asciiTheme="minorBidi" w:hAnsiTheme="minorBidi" w:cstheme="minorBidi"/>
          <w:rtl/>
          <w:lang w:bidi="ps-AF"/>
        </w:rPr>
      </w:pPr>
      <w:r>
        <w:rPr>
          <w:rFonts w:asciiTheme="minorBidi" w:hAnsiTheme="minorBidi" w:cstheme="minorBidi" w:hint="cs"/>
          <w:rtl/>
          <w:lang w:bidi="ps-AF"/>
        </w:rPr>
        <w:t xml:space="preserve">د ځایونو منفی لست د ۱ ضمیمی برخه د ټولنیز او محیطی امنیتی چوکاټ د عمومی ځانګړتیاوی پربنسټ د هغو سیمو د پیل ټکی چی مخنیوی کیږي، چمتو کیږی. هغه سیمي یا ځایونه چی کیدای شي مخنیوی شي د اوبو ځای په ځانګړی توګه د څښلو لپاره تری استفاده کیږی شامل دی، </w:t>
      </w:r>
      <w:r w:rsidR="00480090">
        <w:rPr>
          <w:rFonts w:asciiTheme="minorBidi" w:hAnsiTheme="minorBidi" w:cstheme="minorBidi" w:hint="cs"/>
          <w:rtl/>
          <w:lang w:bidi="ps-AF"/>
        </w:rPr>
        <w:t>په داخلی کچه په مذهبی / فرهنګی، مکتبونه، د لوبی میدان او داسی نور</w:t>
      </w:r>
    </w:p>
    <w:p w14:paraId="740B1030" w14:textId="1555428B" w:rsidR="003536C6" w:rsidRPr="00E94767" w:rsidRDefault="00480090" w:rsidP="00201987">
      <w:pPr>
        <w:bidi/>
        <w:jc w:val="both"/>
        <w:rPr>
          <w:rFonts w:asciiTheme="minorBidi" w:hAnsiTheme="minorBidi" w:cstheme="minorBidi"/>
          <w:rtl/>
          <w:lang w:bidi="ps-AF"/>
        </w:rPr>
      </w:pPr>
      <w:r>
        <w:rPr>
          <w:rFonts w:asciiTheme="minorBidi" w:hAnsiTheme="minorBidi" w:cstheme="minorBidi" w:hint="cs"/>
          <w:rtl/>
          <w:lang w:bidi="ps-AF"/>
        </w:rPr>
        <w:t>و سیمو کی مهم دي.</w:t>
      </w:r>
    </w:p>
    <w:p w14:paraId="5DF54B8A" w14:textId="08FED6A8" w:rsidR="00480090" w:rsidRPr="00E94767" w:rsidRDefault="00480090" w:rsidP="00480090">
      <w:pPr>
        <w:bidi/>
        <w:jc w:val="both"/>
        <w:rPr>
          <w:rFonts w:asciiTheme="minorBidi" w:hAnsiTheme="minorBidi" w:cstheme="minorBidi"/>
          <w:lang w:bidi="ps-AF"/>
        </w:rPr>
      </w:pPr>
      <w:r>
        <w:rPr>
          <w:rFonts w:asciiTheme="minorBidi" w:hAnsiTheme="minorBidi" w:cstheme="minorBidi" w:hint="cs"/>
          <w:rtl/>
          <w:lang w:bidi="ps-AF"/>
        </w:rPr>
        <w:t>د سهولتونو بیارغونی لپاره، د بناګانی پخوانی ځایونه باید د امکان ترحده پوری د استفادی وړ ګرځي. دغه کار نه یواځی چی صرفه جویی کوی، بله د محیطی له نظره هم د ارزښت وړ دی، کله چی اړوند بدلون د ځمکی په استفاده کی کار اخیستل کیږی.</w:t>
      </w:r>
    </w:p>
    <w:p w14:paraId="1250B254" w14:textId="77777777" w:rsidR="007555EA" w:rsidRPr="007C1F02" w:rsidRDefault="007555EA" w:rsidP="007C1F02">
      <w:pPr>
        <w:jc w:val="both"/>
        <w:rPr>
          <w:sz w:val="22"/>
          <w:szCs w:val="22"/>
        </w:rPr>
      </w:pPr>
    </w:p>
    <w:p w14:paraId="337DAF71" w14:textId="28A3763C" w:rsidR="00480090" w:rsidRPr="00E94767" w:rsidRDefault="00480090" w:rsidP="00480090">
      <w:pPr>
        <w:bidi/>
        <w:jc w:val="both"/>
        <w:rPr>
          <w:rFonts w:asciiTheme="minorBidi" w:hAnsiTheme="minorBidi" w:cstheme="minorBidi"/>
          <w:lang w:bidi="ps-AF"/>
        </w:rPr>
      </w:pPr>
      <w:r>
        <w:rPr>
          <w:rFonts w:asciiTheme="minorBidi" w:hAnsiTheme="minorBidi" w:cstheme="minorBidi" w:hint="cs"/>
          <w:rtl/>
          <w:lang w:bidi="ps-AF"/>
        </w:rPr>
        <w:t>که چیری داسی ځایونه د نورو استفادی سره بدلون موندلی وی او دا ممکن ندی چی اوسنی استفادی ته بدلون ورکړی، سهولتونه باید د امکان ترحده پوری د دولتی په ځمکو باندی جوړ شي.</w:t>
      </w:r>
    </w:p>
    <w:p w14:paraId="77E6FE77" w14:textId="50E6F619" w:rsidR="007555EA" w:rsidRPr="007C1F02" w:rsidRDefault="0064748C" w:rsidP="007C1F02">
      <w:pPr>
        <w:jc w:val="both"/>
        <w:rPr>
          <w:sz w:val="22"/>
          <w:szCs w:val="22"/>
        </w:rPr>
      </w:pPr>
      <w:r>
        <w:rPr>
          <w:rFonts w:hint="cs"/>
          <w:sz w:val="22"/>
          <w:szCs w:val="22"/>
          <w:rtl/>
        </w:rPr>
        <w:t xml:space="preserve"> </w:t>
      </w:r>
    </w:p>
    <w:p w14:paraId="21FBB20B" w14:textId="0204A27F" w:rsidR="00480090" w:rsidRPr="00E94767" w:rsidRDefault="0024360F" w:rsidP="00480090">
      <w:pPr>
        <w:bidi/>
        <w:jc w:val="both"/>
        <w:rPr>
          <w:rFonts w:asciiTheme="minorBidi" w:hAnsiTheme="minorBidi" w:cstheme="minorBidi"/>
          <w:rtl/>
          <w:lang w:bidi="ps-AF"/>
        </w:rPr>
      </w:pPr>
      <w:r>
        <w:rPr>
          <w:rFonts w:asciiTheme="minorBidi" w:hAnsiTheme="minorBidi" w:cstheme="minorBidi" w:hint="cs"/>
          <w:rtl/>
          <w:lang w:bidi="ps-AF"/>
        </w:rPr>
        <w:t xml:space="preserve">د کانال د مسیر ټاکنه کولای شی چی تاریخی نقشو یا په د نوی مصنوعی قمر تصورات کی څرنګه د لاس رسی وړ دی، ترسره شی د نمایش ورکولو سره د اړوند مسیر په اوږدو کی د داسی مسیر په اوږدو کی بشپړ شوی چی عملاْ د امکان وړ دی. د نمایش د پیژندنی بازدید د </w:t>
      </w:r>
      <w:r w:rsidR="00842A29">
        <w:rPr>
          <w:rFonts w:asciiTheme="minorBidi" w:hAnsiTheme="minorBidi" w:cstheme="minorBidi" w:hint="cs"/>
          <w:rtl/>
          <w:lang w:bidi="ps-AF"/>
        </w:rPr>
        <w:t xml:space="preserve">ودانی  </w:t>
      </w:r>
      <w:r>
        <w:rPr>
          <w:rFonts w:asciiTheme="minorBidi" w:hAnsiTheme="minorBidi" w:cstheme="minorBidi" w:hint="cs"/>
          <w:rtl/>
          <w:lang w:bidi="ps-AF"/>
        </w:rPr>
        <w:t xml:space="preserve"> مرحلی څخه مخکی باید بشپړ شی</w:t>
      </w:r>
      <w:r w:rsidR="00A557C7">
        <w:rPr>
          <w:rFonts w:asciiTheme="minorBidi" w:hAnsiTheme="minorBidi" w:cstheme="minorBidi" w:hint="cs"/>
          <w:rtl/>
          <w:lang w:bidi="ps-AF"/>
        </w:rPr>
        <w:t xml:space="preserve"> ترڅو ډاډمن شی چی د محیطی حساس </w:t>
      </w:r>
      <w:r w:rsidR="00D826AF">
        <w:rPr>
          <w:rFonts w:asciiTheme="minorBidi" w:hAnsiTheme="minorBidi" w:cstheme="minorBidi" w:hint="cs"/>
          <w:rtl/>
          <w:lang w:bidi="ps-AF"/>
        </w:rPr>
        <w:t xml:space="preserve">نیونکی د </w:t>
      </w:r>
      <w:r w:rsidR="00842A29">
        <w:rPr>
          <w:rFonts w:asciiTheme="minorBidi" w:hAnsiTheme="minorBidi" w:cstheme="minorBidi" w:hint="cs"/>
          <w:rtl/>
          <w:lang w:bidi="ps-AF"/>
        </w:rPr>
        <w:t xml:space="preserve">ودانی  </w:t>
      </w:r>
      <w:r w:rsidR="00D826AF">
        <w:rPr>
          <w:rFonts w:asciiTheme="minorBidi" w:hAnsiTheme="minorBidi" w:cstheme="minorBidi" w:hint="cs"/>
          <w:rtl/>
          <w:lang w:bidi="ps-AF"/>
        </w:rPr>
        <w:t xml:space="preserve"> مرحلو او د پروژی عملیات نه اغیزمن کیږی.</w:t>
      </w:r>
    </w:p>
    <w:p w14:paraId="17E4145D" w14:textId="77777777" w:rsidR="000956F2" w:rsidRPr="000956F2" w:rsidRDefault="000956F2" w:rsidP="000956F2">
      <w:pPr>
        <w:bidi/>
        <w:jc w:val="both"/>
        <w:rPr>
          <w:rFonts w:asciiTheme="minorBidi" w:hAnsiTheme="minorBidi" w:cstheme="minorBidi"/>
          <w:sz w:val="22"/>
          <w:szCs w:val="22"/>
          <w:lang w:bidi="fa-IR"/>
        </w:rPr>
      </w:pPr>
    </w:p>
    <w:p w14:paraId="47D597C5" w14:textId="753BDF03" w:rsidR="007555EA" w:rsidRPr="00365CC2" w:rsidRDefault="00D826AF" w:rsidP="00365CC2">
      <w:pPr>
        <w:pStyle w:val="ListParagraph"/>
        <w:numPr>
          <w:ilvl w:val="0"/>
          <w:numId w:val="31"/>
        </w:numPr>
        <w:bidi/>
        <w:jc w:val="both"/>
        <w:rPr>
          <w:b/>
          <w:bCs/>
          <w:sz w:val="22"/>
          <w:szCs w:val="22"/>
        </w:rPr>
      </w:pPr>
      <w:r>
        <w:rPr>
          <w:rFonts w:asciiTheme="minorBidi" w:hAnsiTheme="minorBidi" w:cstheme="minorBidi" w:hint="cs"/>
          <w:b/>
          <w:bCs/>
          <w:rtl/>
          <w:lang w:bidi="ps-AF"/>
        </w:rPr>
        <w:t>د سهولتونو جوړول</w:t>
      </w:r>
    </w:p>
    <w:p w14:paraId="682C3E3A" w14:textId="77777777" w:rsidR="007555EA" w:rsidRPr="007C1F02" w:rsidRDefault="007555EA" w:rsidP="007C1F02">
      <w:pPr>
        <w:jc w:val="both"/>
        <w:rPr>
          <w:b/>
          <w:bCs/>
          <w:sz w:val="22"/>
          <w:szCs w:val="22"/>
        </w:rPr>
      </w:pPr>
    </w:p>
    <w:p w14:paraId="045C12DD" w14:textId="0DFCD512" w:rsidR="007555EA" w:rsidRPr="007C1F02" w:rsidRDefault="00D826AF" w:rsidP="00365CC2">
      <w:pPr>
        <w:numPr>
          <w:ilvl w:val="0"/>
          <w:numId w:val="22"/>
        </w:numPr>
        <w:bidi/>
        <w:jc w:val="both"/>
        <w:rPr>
          <w:sz w:val="22"/>
          <w:szCs w:val="22"/>
        </w:rPr>
      </w:pPr>
      <w:r>
        <w:rPr>
          <w:rFonts w:asciiTheme="minorBidi" w:hAnsiTheme="minorBidi" w:cstheme="minorBidi" w:hint="cs"/>
          <w:rtl/>
          <w:lang w:bidi="ps-AF"/>
        </w:rPr>
        <w:t>د توزیعی ستني تاسیس</w:t>
      </w:r>
    </w:p>
    <w:p w14:paraId="5B4C48F4" w14:textId="77777777" w:rsidR="007555EA" w:rsidRPr="007C1F02" w:rsidRDefault="007555EA" w:rsidP="007C1F02">
      <w:pPr>
        <w:ind w:left="36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620"/>
        <w:gridCol w:w="3960"/>
        <w:gridCol w:w="1728"/>
      </w:tblGrid>
      <w:tr w:rsidR="007555EA" w:rsidRPr="00365CC2" w14:paraId="5BB68304" w14:textId="77777777">
        <w:trPr>
          <w:tblHeader/>
        </w:trPr>
        <w:tc>
          <w:tcPr>
            <w:tcW w:w="1548" w:type="dxa"/>
          </w:tcPr>
          <w:p w14:paraId="189799FA" w14:textId="40BDEB38" w:rsidR="00365CC2" w:rsidRPr="00365CC2" w:rsidRDefault="00365CC2" w:rsidP="00743F41">
            <w:pPr>
              <w:jc w:val="center"/>
              <w:rPr>
                <w:rFonts w:asciiTheme="minorBidi" w:hAnsiTheme="minorBidi" w:cstheme="minorBidi"/>
                <w:b/>
                <w:bCs/>
                <w:sz w:val="22"/>
                <w:szCs w:val="22"/>
                <w:lang w:bidi="ps-AF"/>
              </w:rPr>
            </w:pPr>
            <w:r w:rsidRPr="00365CC2">
              <w:rPr>
                <w:rFonts w:asciiTheme="minorBidi" w:hAnsiTheme="minorBidi" w:cstheme="minorBidi"/>
                <w:b/>
                <w:bCs/>
                <w:sz w:val="22"/>
                <w:szCs w:val="22"/>
                <w:rtl/>
              </w:rPr>
              <w:t>فعالیت</w:t>
            </w:r>
            <w:r w:rsidR="00743F41">
              <w:rPr>
                <w:rFonts w:asciiTheme="minorBidi" w:hAnsiTheme="minorBidi" w:cstheme="minorBidi" w:hint="cs"/>
                <w:b/>
                <w:bCs/>
                <w:sz w:val="22"/>
                <w:szCs w:val="22"/>
                <w:rtl/>
                <w:lang w:bidi="ps-AF"/>
              </w:rPr>
              <w:t>ونه</w:t>
            </w:r>
          </w:p>
        </w:tc>
        <w:tc>
          <w:tcPr>
            <w:tcW w:w="1620" w:type="dxa"/>
          </w:tcPr>
          <w:p w14:paraId="0AFABD6D" w14:textId="50F59A8F" w:rsidR="00365CC2" w:rsidRPr="00365CC2" w:rsidRDefault="00365CC2" w:rsidP="00743F41">
            <w:pPr>
              <w:jc w:val="center"/>
              <w:rPr>
                <w:rFonts w:asciiTheme="minorBidi" w:hAnsiTheme="minorBidi" w:cstheme="minorBidi"/>
                <w:b/>
                <w:bCs/>
                <w:sz w:val="22"/>
                <w:szCs w:val="22"/>
                <w:lang w:bidi="ps-AF"/>
              </w:rPr>
            </w:pPr>
            <w:r>
              <w:rPr>
                <w:rFonts w:asciiTheme="minorBidi" w:hAnsiTheme="minorBidi" w:cstheme="minorBidi" w:hint="cs"/>
                <w:b/>
                <w:bCs/>
                <w:sz w:val="22"/>
                <w:szCs w:val="22"/>
                <w:rtl/>
              </w:rPr>
              <w:t>ظرفیتی</w:t>
            </w:r>
            <w:r w:rsidR="00743F41">
              <w:rPr>
                <w:rFonts w:asciiTheme="minorBidi" w:hAnsiTheme="minorBidi" w:cstheme="minorBidi" w:hint="cs"/>
                <w:b/>
                <w:bCs/>
                <w:sz w:val="22"/>
                <w:szCs w:val="22"/>
                <w:rtl/>
                <w:lang w:bidi="ps-AF"/>
              </w:rPr>
              <w:t xml:space="preserve"> اغیزي</w:t>
            </w:r>
          </w:p>
        </w:tc>
        <w:tc>
          <w:tcPr>
            <w:tcW w:w="3960" w:type="dxa"/>
          </w:tcPr>
          <w:p w14:paraId="5041BB84" w14:textId="79374A45" w:rsidR="007555EA" w:rsidRPr="00365CC2" w:rsidRDefault="00365CC2" w:rsidP="00743F41">
            <w:pPr>
              <w:jc w:val="center"/>
              <w:rPr>
                <w:rFonts w:asciiTheme="minorBidi" w:hAnsiTheme="minorBidi" w:cstheme="minorBidi"/>
                <w:b/>
                <w:bCs/>
                <w:sz w:val="22"/>
                <w:szCs w:val="22"/>
              </w:rPr>
            </w:pPr>
            <w:r>
              <w:rPr>
                <w:rFonts w:asciiTheme="minorBidi" w:hAnsiTheme="minorBidi" w:cstheme="minorBidi" w:hint="cs"/>
                <w:b/>
                <w:bCs/>
                <w:sz w:val="22"/>
                <w:szCs w:val="22"/>
                <w:rtl/>
              </w:rPr>
              <w:t>تخفیف</w:t>
            </w:r>
          </w:p>
        </w:tc>
        <w:tc>
          <w:tcPr>
            <w:tcW w:w="1728" w:type="dxa"/>
          </w:tcPr>
          <w:p w14:paraId="04C38448" w14:textId="39D8FC2D" w:rsidR="00365CC2" w:rsidRPr="00365CC2" w:rsidRDefault="00365CC2" w:rsidP="00743F41">
            <w:pPr>
              <w:jc w:val="center"/>
              <w:rPr>
                <w:rFonts w:asciiTheme="minorBidi" w:hAnsiTheme="minorBidi" w:cstheme="minorBidi"/>
                <w:b/>
                <w:bCs/>
                <w:sz w:val="22"/>
                <w:szCs w:val="22"/>
              </w:rPr>
            </w:pPr>
            <w:r>
              <w:rPr>
                <w:rFonts w:asciiTheme="minorBidi" w:hAnsiTheme="minorBidi" w:cstheme="minorBidi" w:hint="cs"/>
                <w:b/>
                <w:bCs/>
                <w:sz w:val="22"/>
                <w:szCs w:val="22"/>
                <w:rtl/>
              </w:rPr>
              <w:t>مسؤلیت</w:t>
            </w:r>
          </w:p>
        </w:tc>
      </w:tr>
      <w:tr w:rsidR="007555EA" w:rsidRPr="00365CC2" w14:paraId="3B7EC247" w14:textId="77777777">
        <w:trPr>
          <w:cantSplit/>
        </w:trPr>
        <w:tc>
          <w:tcPr>
            <w:tcW w:w="1548" w:type="dxa"/>
            <w:vMerge w:val="restart"/>
          </w:tcPr>
          <w:p w14:paraId="567108E0" w14:textId="162F7799" w:rsidR="00365CC2" w:rsidRDefault="00180452" w:rsidP="00365CC2">
            <w:pPr>
              <w:jc w:val="center"/>
              <w:rPr>
                <w:rFonts w:asciiTheme="minorBidi" w:hAnsiTheme="minorBidi" w:cstheme="minorBidi"/>
                <w:sz w:val="22"/>
                <w:szCs w:val="22"/>
                <w:rtl/>
                <w:lang w:bidi="ps-AF"/>
              </w:rPr>
            </w:pPr>
            <w:r>
              <w:rPr>
                <w:rFonts w:asciiTheme="minorBidi" w:hAnsiTheme="minorBidi" w:cstheme="minorBidi" w:hint="cs"/>
                <w:sz w:val="22"/>
                <w:szCs w:val="22"/>
                <w:rtl/>
                <w:lang w:bidi="ps-AF"/>
              </w:rPr>
              <w:t>د ځای ټاکنه</w:t>
            </w:r>
          </w:p>
          <w:p w14:paraId="496E5696" w14:textId="77777777" w:rsidR="00E94767" w:rsidRDefault="00E94767" w:rsidP="00365CC2">
            <w:pPr>
              <w:jc w:val="center"/>
              <w:rPr>
                <w:rFonts w:asciiTheme="minorBidi" w:hAnsiTheme="minorBidi" w:cstheme="minorBidi"/>
                <w:sz w:val="22"/>
                <w:szCs w:val="22"/>
                <w:rtl/>
              </w:rPr>
            </w:pPr>
          </w:p>
          <w:p w14:paraId="28FC90D6" w14:textId="77777777" w:rsidR="00E94767" w:rsidRDefault="00E94767" w:rsidP="00365CC2">
            <w:pPr>
              <w:jc w:val="center"/>
              <w:rPr>
                <w:rFonts w:asciiTheme="minorBidi" w:hAnsiTheme="minorBidi" w:cstheme="minorBidi"/>
                <w:sz w:val="22"/>
                <w:szCs w:val="22"/>
                <w:rtl/>
              </w:rPr>
            </w:pPr>
          </w:p>
          <w:p w14:paraId="7C4D1B22" w14:textId="77777777" w:rsidR="00E94767" w:rsidRDefault="00E94767" w:rsidP="00365CC2">
            <w:pPr>
              <w:jc w:val="center"/>
              <w:rPr>
                <w:rFonts w:asciiTheme="minorBidi" w:hAnsiTheme="minorBidi" w:cstheme="minorBidi"/>
                <w:sz w:val="22"/>
                <w:szCs w:val="22"/>
                <w:rtl/>
              </w:rPr>
            </w:pPr>
          </w:p>
          <w:p w14:paraId="3516ECCD" w14:textId="77777777" w:rsidR="00E94767" w:rsidRDefault="00E94767" w:rsidP="00365CC2">
            <w:pPr>
              <w:jc w:val="center"/>
              <w:rPr>
                <w:rFonts w:asciiTheme="minorBidi" w:hAnsiTheme="minorBidi" w:cstheme="minorBidi"/>
                <w:sz w:val="22"/>
                <w:szCs w:val="22"/>
                <w:rtl/>
              </w:rPr>
            </w:pPr>
          </w:p>
          <w:p w14:paraId="4B873B48" w14:textId="77777777" w:rsidR="00E94767" w:rsidRDefault="00E94767" w:rsidP="00365CC2">
            <w:pPr>
              <w:jc w:val="center"/>
              <w:rPr>
                <w:rFonts w:asciiTheme="minorBidi" w:hAnsiTheme="minorBidi" w:cstheme="minorBidi"/>
                <w:sz w:val="22"/>
                <w:szCs w:val="22"/>
                <w:rtl/>
              </w:rPr>
            </w:pPr>
          </w:p>
          <w:p w14:paraId="1DFA0596" w14:textId="77777777" w:rsidR="00E94767" w:rsidRDefault="00E94767" w:rsidP="00365CC2">
            <w:pPr>
              <w:jc w:val="center"/>
              <w:rPr>
                <w:rFonts w:asciiTheme="minorBidi" w:hAnsiTheme="minorBidi" w:cstheme="minorBidi"/>
                <w:sz w:val="22"/>
                <w:szCs w:val="22"/>
                <w:rtl/>
              </w:rPr>
            </w:pPr>
          </w:p>
          <w:p w14:paraId="1BB50976" w14:textId="77777777" w:rsidR="00E94767" w:rsidRDefault="00E94767" w:rsidP="00365CC2">
            <w:pPr>
              <w:jc w:val="center"/>
              <w:rPr>
                <w:rFonts w:asciiTheme="minorBidi" w:hAnsiTheme="minorBidi" w:cstheme="minorBidi"/>
                <w:sz w:val="22"/>
                <w:szCs w:val="22"/>
                <w:rtl/>
              </w:rPr>
            </w:pPr>
          </w:p>
          <w:p w14:paraId="0B38AFAA" w14:textId="77777777" w:rsidR="00E94767" w:rsidRDefault="00E94767" w:rsidP="00365CC2">
            <w:pPr>
              <w:jc w:val="center"/>
              <w:rPr>
                <w:rFonts w:asciiTheme="minorBidi" w:hAnsiTheme="minorBidi" w:cstheme="minorBidi"/>
                <w:sz w:val="22"/>
                <w:szCs w:val="22"/>
                <w:rtl/>
              </w:rPr>
            </w:pPr>
          </w:p>
          <w:p w14:paraId="18B7BE4A" w14:textId="77777777" w:rsidR="00E94767" w:rsidRDefault="00E94767" w:rsidP="00365CC2">
            <w:pPr>
              <w:jc w:val="center"/>
              <w:rPr>
                <w:rFonts w:asciiTheme="minorBidi" w:hAnsiTheme="minorBidi" w:cstheme="minorBidi"/>
                <w:sz w:val="22"/>
                <w:szCs w:val="22"/>
                <w:rtl/>
              </w:rPr>
            </w:pPr>
          </w:p>
          <w:p w14:paraId="5C0BD2D4" w14:textId="77777777" w:rsidR="00E94767" w:rsidRDefault="00E94767" w:rsidP="00365CC2">
            <w:pPr>
              <w:jc w:val="center"/>
              <w:rPr>
                <w:rFonts w:asciiTheme="minorBidi" w:hAnsiTheme="minorBidi" w:cstheme="minorBidi"/>
                <w:sz w:val="22"/>
                <w:szCs w:val="22"/>
                <w:rtl/>
              </w:rPr>
            </w:pPr>
          </w:p>
          <w:p w14:paraId="4CA406D3" w14:textId="77777777" w:rsidR="00E94767" w:rsidRDefault="00E94767" w:rsidP="00365CC2">
            <w:pPr>
              <w:jc w:val="center"/>
              <w:rPr>
                <w:rFonts w:asciiTheme="minorBidi" w:hAnsiTheme="minorBidi" w:cstheme="minorBidi"/>
                <w:sz w:val="22"/>
                <w:szCs w:val="22"/>
                <w:rtl/>
              </w:rPr>
            </w:pPr>
          </w:p>
          <w:p w14:paraId="4BA6B780" w14:textId="77777777" w:rsidR="00E94767" w:rsidRDefault="00E94767" w:rsidP="00365CC2">
            <w:pPr>
              <w:jc w:val="center"/>
              <w:rPr>
                <w:rFonts w:asciiTheme="minorBidi" w:hAnsiTheme="minorBidi" w:cstheme="minorBidi"/>
                <w:sz w:val="22"/>
                <w:szCs w:val="22"/>
                <w:rtl/>
              </w:rPr>
            </w:pPr>
          </w:p>
          <w:p w14:paraId="55DA8416" w14:textId="77777777" w:rsidR="00E94767" w:rsidRDefault="00E94767" w:rsidP="00365CC2">
            <w:pPr>
              <w:jc w:val="center"/>
              <w:rPr>
                <w:rFonts w:asciiTheme="minorBidi" w:hAnsiTheme="minorBidi" w:cstheme="minorBidi"/>
                <w:sz w:val="22"/>
                <w:szCs w:val="22"/>
                <w:rtl/>
              </w:rPr>
            </w:pPr>
          </w:p>
          <w:p w14:paraId="3B0A30FC" w14:textId="47DC79E8" w:rsidR="00E94767" w:rsidRDefault="00201987" w:rsidP="00365CC2">
            <w:pPr>
              <w:jc w:val="center"/>
              <w:rPr>
                <w:rFonts w:asciiTheme="minorBidi" w:hAnsiTheme="minorBidi" w:cstheme="minorBidi"/>
                <w:sz w:val="22"/>
                <w:szCs w:val="22"/>
                <w:rtl/>
                <w:lang w:bidi="ps-AF"/>
              </w:rPr>
            </w:pPr>
            <w:r>
              <w:rPr>
                <w:rFonts w:asciiTheme="minorBidi" w:hAnsiTheme="minorBidi" w:cstheme="minorBidi" w:hint="cs"/>
                <w:sz w:val="22"/>
                <w:szCs w:val="22"/>
                <w:rtl/>
                <w:lang w:bidi="ps-AF"/>
              </w:rPr>
              <w:t>ووو</w:t>
            </w:r>
          </w:p>
          <w:p w14:paraId="11060A18" w14:textId="77777777" w:rsidR="00E94767" w:rsidRDefault="00E94767" w:rsidP="00365CC2">
            <w:pPr>
              <w:jc w:val="center"/>
              <w:rPr>
                <w:rFonts w:asciiTheme="minorBidi" w:hAnsiTheme="minorBidi" w:cstheme="minorBidi"/>
                <w:sz w:val="22"/>
                <w:szCs w:val="22"/>
                <w:rtl/>
              </w:rPr>
            </w:pPr>
          </w:p>
          <w:p w14:paraId="2FBDE654" w14:textId="77777777" w:rsidR="00E94767" w:rsidRDefault="00E94767" w:rsidP="00365CC2">
            <w:pPr>
              <w:jc w:val="center"/>
              <w:rPr>
                <w:rFonts w:asciiTheme="minorBidi" w:hAnsiTheme="minorBidi" w:cstheme="minorBidi"/>
                <w:sz w:val="22"/>
                <w:szCs w:val="22"/>
                <w:rtl/>
              </w:rPr>
            </w:pPr>
          </w:p>
          <w:p w14:paraId="03CD0786" w14:textId="18C544D4" w:rsidR="00E94767" w:rsidRPr="00365CC2" w:rsidRDefault="00E94767" w:rsidP="00365CC2">
            <w:pPr>
              <w:jc w:val="center"/>
              <w:rPr>
                <w:rFonts w:asciiTheme="minorBidi" w:hAnsiTheme="minorBidi" w:cstheme="minorBidi"/>
                <w:sz w:val="22"/>
                <w:szCs w:val="22"/>
              </w:rPr>
            </w:pPr>
          </w:p>
        </w:tc>
        <w:tc>
          <w:tcPr>
            <w:tcW w:w="1620" w:type="dxa"/>
          </w:tcPr>
          <w:p w14:paraId="6BA655B3" w14:textId="114822BA" w:rsidR="00365CC2" w:rsidRPr="00365CC2" w:rsidRDefault="00180452" w:rsidP="00180452">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lastRenderedPageBreak/>
              <w:t>د ونو لیری کول</w:t>
            </w:r>
          </w:p>
        </w:tc>
        <w:tc>
          <w:tcPr>
            <w:tcW w:w="3960" w:type="dxa"/>
          </w:tcPr>
          <w:p w14:paraId="6732B2CE" w14:textId="67A8637F" w:rsidR="00743F41" w:rsidRPr="00365CC2" w:rsidRDefault="00743F41" w:rsidP="00743F41">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 xml:space="preserve">جبران کول د ۲ نهالونو غرس کولو سره د هر ونی لپاره چی ځانګړی ځایونو کی پری شوی دی یا په </w:t>
            </w:r>
            <w:r w:rsidR="00180452" w:rsidRPr="00365CC2">
              <w:rPr>
                <w:rFonts w:asciiTheme="minorBidi" w:hAnsiTheme="minorBidi" w:cstheme="minorBidi"/>
                <w:sz w:val="22"/>
                <w:szCs w:val="22"/>
              </w:rPr>
              <w:t>RoW</w:t>
            </w:r>
            <w:r w:rsidR="00180452">
              <w:rPr>
                <w:rFonts w:asciiTheme="minorBidi" w:hAnsiTheme="minorBidi" w:cstheme="minorBidi" w:hint="cs"/>
                <w:sz w:val="22"/>
                <w:szCs w:val="22"/>
                <w:rtl/>
              </w:rPr>
              <w:t xml:space="preserve"> </w:t>
            </w:r>
            <w:r>
              <w:rPr>
                <w:rFonts w:asciiTheme="minorBidi" w:hAnsiTheme="minorBidi" w:cstheme="minorBidi" w:hint="cs"/>
                <w:sz w:val="22"/>
                <w:szCs w:val="22"/>
                <w:rtl/>
                <w:lang w:bidi="ps-AF"/>
              </w:rPr>
              <w:t xml:space="preserve">/ ځمکه چی د پروژی لپاره حاصل شوی دی. </w:t>
            </w:r>
          </w:p>
        </w:tc>
        <w:tc>
          <w:tcPr>
            <w:tcW w:w="1728" w:type="dxa"/>
          </w:tcPr>
          <w:p w14:paraId="1F026F91" w14:textId="4D527389" w:rsidR="000C405D" w:rsidRPr="00365CC2" w:rsidRDefault="00F9561F" w:rsidP="000C405D">
            <w:pPr>
              <w:jc w:val="center"/>
              <w:rPr>
                <w:rFonts w:asciiTheme="minorBidi" w:hAnsiTheme="minorBidi" w:cstheme="minorBidi"/>
                <w:sz w:val="22"/>
                <w:szCs w:val="22"/>
                <w:lang w:bidi="ps-AF"/>
              </w:rPr>
            </w:pPr>
            <w:r>
              <w:rPr>
                <w:rFonts w:asciiTheme="minorBidi" w:hAnsiTheme="minorBidi" w:cstheme="minorBidi" w:hint="cs"/>
                <w:sz w:val="22"/>
                <w:szCs w:val="22"/>
                <w:rtl/>
                <w:lang w:bidi="ps-AF"/>
              </w:rPr>
              <w:t>د برشنا شرکت</w:t>
            </w:r>
          </w:p>
        </w:tc>
      </w:tr>
      <w:tr w:rsidR="007555EA" w:rsidRPr="00365CC2" w14:paraId="09E4416A" w14:textId="77777777">
        <w:trPr>
          <w:cantSplit/>
        </w:trPr>
        <w:tc>
          <w:tcPr>
            <w:tcW w:w="1548" w:type="dxa"/>
            <w:vMerge/>
          </w:tcPr>
          <w:p w14:paraId="08EFE4E7" w14:textId="77777777" w:rsidR="007555EA" w:rsidRPr="00365CC2" w:rsidRDefault="007555EA" w:rsidP="007C1F02">
            <w:pPr>
              <w:jc w:val="both"/>
              <w:rPr>
                <w:rFonts w:asciiTheme="minorBidi" w:hAnsiTheme="minorBidi" w:cstheme="minorBidi"/>
                <w:sz w:val="22"/>
                <w:szCs w:val="22"/>
              </w:rPr>
            </w:pPr>
          </w:p>
        </w:tc>
        <w:tc>
          <w:tcPr>
            <w:tcW w:w="1620" w:type="dxa"/>
            <w:vMerge w:val="restart"/>
          </w:tcPr>
          <w:p w14:paraId="641B931F" w14:textId="0F2514F8" w:rsidR="000C405D" w:rsidRDefault="00180452" w:rsidP="007C1F02">
            <w:pPr>
              <w:jc w:val="both"/>
              <w:rPr>
                <w:rFonts w:asciiTheme="minorBidi" w:hAnsiTheme="minorBidi" w:cstheme="minorBidi"/>
                <w:sz w:val="22"/>
                <w:szCs w:val="22"/>
                <w:rtl/>
              </w:rPr>
            </w:pPr>
            <w:r>
              <w:rPr>
                <w:rFonts w:asciiTheme="minorBidi" w:hAnsiTheme="minorBidi" w:cstheme="minorBidi" w:hint="cs"/>
                <w:sz w:val="22"/>
                <w:szCs w:val="22"/>
                <w:rtl/>
                <w:lang w:bidi="ps-AF"/>
              </w:rPr>
              <w:t>د حیواناتو د طبیعی مسکن لیری کول</w:t>
            </w:r>
            <w:r w:rsidR="000C405D">
              <w:rPr>
                <w:rFonts w:asciiTheme="minorBidi" w:hAnsiTheme="minorBidi" w:cstheme="minorBidi" w:hint="cs"/>
                <w:sz w:val="22"/>
                <w:szCs w:val="22"/>
                <w:rtl/>
              </w:rPr>
              <w:t xml:space="preserve"> </w:t>
            </w:r>
          </w:p>
          <w:p w14:paraId="762D33DA" w14:textId="77777777" w:rsidR="00365CC2" w:rsidRPr="00365CC2" w:rsidRDefault="00365CC2" w:rsidP="007C1F02">
            <w:pPr>
              <w:jc w:val="both"/>
              <w:rPr>
                <w:rFonts w:asciiTheme="minorBidi" w:hAnsiTheme="minorBidi" w:cstheme="minorBidi"/>
                <w:sz w:val="22"/>
                <w:szCs w:val="22"/>
              </w:rPr>
            </w:pPr>
          </w:p>
        </w:tc>
        <w:tc>
          <w:tcPr>
            <w:tcW w:w="3960" w:type="dxa"/>
          </w:tcPr>
          <w:p w14:paraId="76534F25" w14:textId="6EE96AA2" w:rsidR="00180452" w:rsidRPr="00365CC2" w:rsidRDefault="00180452" w:rsidP="00180452">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مخنیوی کول د داسی ځایونو څخه چی مواجه شوي دي</w:t>
            </w:r>
          </w:p>
        </w:tc>
        <w:tc>
          <w:tcPr>
            <w:tcW w:w="1728" w:type="dxa"/>
          </w:tcPr>
          <w:p w14:paraId="75103593" w14:textId="30B96E36" w:rsidR="000C405D" w:rsidRPr="00365CC2" w:rsidRDefault="00F9561F" w:rsidP="000C405D">
            <w:pPr>
              <w:jc w:val="center"/>
              <w:rPr>
                <w:rFonts w:asciiTheme="minorBidi" w:hAnsiTheme="minorBidi" w:cstheme="minorBidi"/>
                <w:sz w:val="22"/>
                <w:szCs w:val="22"/>
              </w:rPr>
            </w:pPr>
            <w:r>
              <w:rPr>
                <w:rFonts w:asciiTheme="minorBidi" w:hAnsiTheme="minorBidi" w:cstheme="minorBidi" w:hint="cs"/>
                <w:sz w:val="22"/>
                <w:szCs w:val="22"/>
                <w:rtl/>
              </w:rPr>
              <w:t>د برښنا شرکت</w:t>
            </w:r>
            <w:r w:rsidR="00743F41">
              <w:rPr>
                <w:rFonts w:asciiTheme="minorBidi" w:hAnsiTheme="minorBidi" w:cstheme="minorBidi" w:hint="cs"/>
                <w:sz w:val="22"/>
                <w:szCs w:val="22"/>
                <w:rtl/>
                <w:lang w:bidi="ps-AF"/>
              </w:rPr>
              <w:t xml:space="preserve"> ټیم</w:t>
            </w:r>
            <w:r>
              <w:rPr>
                <w:rFonts w:asciiTheme="minorBidi" w:hAnsiTheme="minorBidi" w:cstheme="minorBidi" w:hint="cs"/>
                <w:sz w:val="22"/>
                <w:szCs w:val="22"/>
              </w:rPr>
              <w:t xml:space="preserve"> </w:t>
            </w:r>
            <w:r w:rsidR="00AE3E49">
              <w:rPr>
                <w:rFonts w:asciiTheme="minorBidi" w:hAnsiTheme="minorBidi" w:cstheme="minorBidi" w:hint="cs"/>
                <w:sz w:val="22"/>
                <w:szCs w:val="22"/>
              </w:rPr>
              <w:t xml:space="preserve"> </w:t>
            </w:r>
          </w:p>
        </w:tc>
      </w:tr>
      <w:tr w:rsidR="007555EA" w:rsidRPr="00365CC2" w14:paraId="3FA9A0B9" w14:textId="77777777">
        <w:trPr>
          <w:cantSplit/>
        </w:trPr>
        <w:tc>
          <w:tcPr>
            <w:tcW w:w="1548" w:type="dxa"/>
            <w:vMerge/>
          </w:tcPr>
          <w:p w14:paraId="14AE4079" w14:textId="77777777" w:rsidR="007555EA" w:rsidRPr="00365CC2" w:rsidRDefault="007555EA" w:rsidP="007C1F02">
            <w:pPr>
              <w:jc w:val="both"/>
              <w:rPr>
                <w:rFonts w:asciiTheme="minorBidi" w:hAnsiTheme="minorBidi" w:cstheme="minorBidi"/>
                <w:sz w:val="22"/>
                <w:szCs w:val="22"/>
              </w:rPr>
            </w:pPr>
          </w:p>
        </w:tc>
        <w:tc>
          <w:tcPr>
            <w:tcW w:w="1620" w:type="dxa"/>
            <w:vMerge/>
          </w:tcPr>
          <w:p w14:paraId="7BEC27F0" w14:textId="77777777" w:rsidR="007555EA" w:rsidRPr="00365CC2" w:rsidRDefault="007555EA" w:rsidP="007C1F02">
            <w:pPr>
              <w:jc w:val="both"/>
              <w:rPr>
                <w:rFonts w:asciiTheme="minorBidi" w:hAnsiTheme="minorBidi" w:cstheme="minorBidi"/>
                <w:sz w:val="22"/>
                <w:szCs w:val="22"/>
              </w:rPr>
            </w:pPr>
          </w:p>
        </w:tc>
        <w:tc>
          <w:tcPr>
            <w:tcW w:w="3960" w:type="dxa"/>
          </w:tcPr>
          <w:p w14:paraId="2DC5150E" w14:textId="1405B970" w:rsidR="00180452" w:rsidRPr="00365CC2" w:rsidRDefault="00180452" w:rsidP="00180452">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حیواناتو لیری کول د نورو مناسب ځایونو ته، که چیری د پیسو سکی کم یا په خطر کی وی، مواجه کیږی.</w:t>
            </w:r>
          </w:p>
        </w:tc>
        <w:tc>
          <w:tcPr>
            <w:tcW w:w="1728" w:type="dxa"/>
          </w:tcPr>
          <w:p w14:paraId="7CC57F17" w14:textId="02E6941C" w:rsidR="000C405D" w:rsidRPr="00365CC2" w:rsidRDefault="00F9561F" w:rsidP="00B85B52">
            <w:pPr>
              <w:jc w:val="center"/>
              <w:rPr>
                <w:rFonts w:asciiTheme="minorBidi" w:hAnsiTheme="minorBidi" w:cstheme="minorBidi"/>
                <w:sz w:val="22"/>
                <w:szCs w:val="22"/>
                <w:lang w:bidi="ps-AF"/>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w:t>
            </w:r>
            <w:r w:rsidR="00743F41">
              <w:rPr>
                <w:rFonts w:asciiTheme="minorBidi" w:hAnsiTheme="minorBidi" w:cstheme="minorBidi" w:hint="cs"/>
                <w:sz w:val="22"/>
                <w:szCs w:val="22"/>
                <w:rtl/>
              </w:rPr>
              <w:t xml:space="preserve">قرارداد کوونکی </w:t>
            </w:r>
            <w:r w:rsidR="000C405D">
              <w:rPr>
                <w:rFonts w:asciiTheme="minorBidi" w:hAnsiTheme="minorBidi" w:cstheme="minorBidi" w:hint="cs"/>
                <w:sz w:val="22"/>
                <w:szCs w:val="22"/>
                <w:rtl/>
              </w:rPr>
              <w:t xml:space="preserve"> </w:t>
            </w:r>
            <w:r w:rsidR="00201987">
              <w:rPr>
                <w:rFonts w:asciiTheme="minorBidi" w:hAnsiTheme="minorBidi" w:cstheme="minorBidi" w:hint="cs"/>
                <w:sz w:val="22"/>
                <w:szCs w:val="22"/>
                <w:rtl/>
                <w:lang w:bidi="ps-AF"/>
              </w:rPr>
              <w:t>جچ=ح</w:t>
            </w:r>
          </w:p>
        </w:tc>
      </w:tr>
      <w:tr w:rsidR="007555EA" w:rsidRPr="00365CC2" w14:paraId="70E75F73" w14:textId="77777777">
        <w:trPr>
          <w:cantSplit/>
        </w:trPr>
        <w:tc>
          <w:tcPr>
            <w:tcW w:w="1548" w:type="dxa"/>
            <w:vMerge/>
          </w:tcPr>
          <w:p w14:paraId="6987AD59" w14:textId="77777777" w:rsidR="007555EA" w:rsidRPr="00365CC2" w:rsidRDefault="007555EA" w:rsidP="007C1F02">
            <w:pPr>
              <w:jc w:val="both"/>
              <w:rPr>
                <w:rFonts w:asciiTheme="minorBidi" w:hAnsiTheme="minorBidi" w:cstheme="minorBidi"/>
                <w:sz w:val="22"/>
                <w:szCs w:val="22"/>
              </w:rPr>
            </w:pPr>
          </w:p>
        </w:tc>
        <w:tc>
          <w:tcPr>
            <w:tcW w:w="1620" w:type="dxa"/>
          </w:tcPr>
          <w:p w14:paraId="15122EDD" w14:textId="77777777" w:rsidR="007555EA" w:rsidRPr="00365CC2" w:rsidRDefault="007555EA" w:rsidP="007C1F02">
            <w:pPr>
              <w:jc w:val="both"/>
              <w:rPr>
                <w:rFonts w:asciiTheme="minorBidi" w:hAnsiTheme="minorBidi" w:cstheme="minorBidi"/>
                <w:sz w:val="22"/>
                <w:szCs w:val="22"/>
              </w:rPr>
            </w:pPr>
          </w:p>
        </w:tc>
        <w:tc>
          <w:tcPr>
            <w:tcW w:w="3960" w:type="dxa"/>
          </w:tcPr>
          <w:p w14:paraId="19E57D54" w14:textId="5FE18035" w:rsidR="00180452" w:rsidRDefault="00976F96" w:rsidP="00180452">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امکان ترحده پوری د ځنګلونو سیمو ته لاس رسی ته پرمختګ مه ورکوۍ.</w:t>
            </w:r>
          </w:p>
          <w:p w14:paraId="759C8D9A" w14:textId="77777777" w:rsidR="002A0CAE" w:rsidRPr="00365CC2" w:rsidRDefault="002A0CAE" w:rsidP="002A0CAE">
            <w:pPr>
              <w:bidi/>
              <w:jc w:val="both"/>
              <w:rPr>
                <w:rFonts w:asciiTheme="minorBidi" w:hAnsiTheme="minorBidi" w:cstheme="minorBidi"/>
                <w:sz w:val="22"/>
                <w:szCs w:val="22"/>
              </w:rPr>
            </w:pPr>
          </w:p>
        </w:tc>
        <w:tc>
          <w:tcPr>
            <w:tcW w:w="1728" w:type="dxa"/>
          </w:tcPr>
          <w:p w14:paraId="11F14B6D" w14:textId="67795554" w:rsidR="007555EA" w:rsidRPr="00365CC2" w:rsidRDefault="007555EA" w:rsidP="007C1F02">
            <w:pPr>
              <w:jc w:val="both"/>
              <w:rPr>
                <w:rFonts w:asciiTheme="minorBidi" w:hAnsiTheme="minorBidi" w:cstheme="minorBidi"/>
                <w:sz w:val="22"/>
                <w:szCs w:val="22"/>
              </w:rPr>
            </w:pPr>
          </w:p>
        </w:tc>
      </w:tr>
      <w:tr w:rsidR="007555EA" w:rsidRPr="00365CC2" w14:paraId="3DD237B3" w14:textId="77777777">
        <w:trPr>
          <w:cantSplit/>
        </w:trPr>
        <w:tc>
          <w:tcPr>
            <w:tcW w:w="1548" w:type="dxa"/>
            <w:vMerge/>
          </w:tcPr>
          <w:p w14:paraId="7745AA39" w14:textId="77777777" w:rsidR="007555EA" w:rsidRPr="00365CC2" w:rsidRDefault="007555EA" w:rsidP="007C1F02">
            <w:pPr>
              <w:jc w:val="both"/>
              <w:rPr>
                <w:rFonts w:asciiTheme="minorBidi" w:hAnsiTheme="minorBidi" w:cstheme="minorBidi"/>
                <w:sz w:val="22"/>
                <w:szCs w:val="22"/>
              </w:rPr>
            </w:pPr>
          </w:p>
        </w:tc>
        <w:tc>
          <w:tcPr>
            <w:tcW w:w="1620" w:type="dxa"/>
            <w:vMerge w:val="restart"/>
          </w:tcPr>
          <w:p w14:paraId="46A038D4" w14:textId="38682FAE" w:rsidR="00976F96" w:rsidRPr="00365CC2" w:rsidRDefault="00976F96" w:rsidP="00976F96">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 xml:space="preserve">پاک کاری کول (لږترلږه د ۶ څخه تر ۱۲ متر پوری) هغه ځمکه چی </w:t>
            </w:r>
            <w:r>
              <w:rPr>
                <w:rFonts w:asciiTheme="minorBidi" w:hAnsiTheme="minorBidi" w:cstheme="minorBidi" w:hint="cs"/>
                <w:sz w:val="22"/>
                <w:szCs w:val="22"/>
                <w:rtl/>
                <w:lang w:bidi="ps-AF"/>
              </w:rPr>
              <w:lastRenderedPageBreak/>
              <w:t>ساتنه ندی شوی</w:t>
            </w:r>
          </w:p>
        </w:tc>
        <w:tc>
          <w:tcPr>
            <w:tcW w:w="3960" w:type="dxa"/>
          </w:tcPr>
          <w:p w14:paraId="0BB0FB0E" w14:textId="042730AD" w:rsidR="00976F96" w:rsidRPr="00365CC2" w:rsidRDefault="00976F96" w:rsidP="00976F96">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lastRenderedPageBreak/>
              <w:t>د داسی ځایونو څخه مخنیوی وکړۍ</w:t>
            </w:r>
          </w:p>
        </w:tc>
        <w:tc>
          <w:tcPr>
            <w:tcW w:w="1728" w:type="dxa"/>
          </w:tcPr>
          <w:p w14:paraId="1F9BF9FE" w14:textId="73B71614" w:rsidR="000C405D" w:rsidRPr="00365CC2" w:rsidRDefault="00F9561F" w:rsidP="000C405D">
            <w:pPr>
              <w:jc w:val="center"/>
              <w:rPr>
                <w:rFonts w:asciiTheme="minorBidi" w:hAnsiTheme="minorBidi" w:cstheme="minorBidi"/>
                <w:sz w:val="22"/>
                <w:szCs w:val="22"/>
              </w:rPr>
            </w:pPr>
            <w:r>
              <w:rPr>
                <w:rFonts w:asciiTheme="minorBidi" w:hAnsiTheme="minorBidi" w:cstheme="minorBidi" w:hint="cs"/>
                <w:sz w:val="22"/>
                <w:szCs w:val="22"/>
                <w:rtl/>
              </w:rPr>
              <w:t>د برښنا شرکت</w:t>
            </w:r>
            <w:r w:rsidR="00743F41">
              <w:rPr>
                <w:rFonts w:asciiTheme="minorBidi" w:hAnsiTheme="minorBidi" w:cstheme="minorBidi" w:hint="cs"/>
                <w:sz w:val="22"/>
                <w:szCs w:val="22"/>
                <w:rtl/>
                <w:lang w:bidi="ps-AF"/>
              </w:rPr>
              <w:t xml:space="preserve"> ټیم</w:t>
            </w:r>
            <w:r>
              <w:rPr>
                <w:rFonts w:asciiTheme="minorBidi" w:hAnsiTheme="minorBidi" w:cstheme="minorBidi" w:hint="cs"/>
                <w:sz w:val="22"/>
                <w:szCs w:val="22"/>
              </w:rPr>
              <w:t xml:space="preserve"> </w:t>
            </w:r>
            <w:r w:rsidR="00AE3E49">
              <w:rPr>
                <w:rFonts w:asciiTheme="minorBidi" w:hAnsiTheme="minorBidi" w:cstheme="minorBidi" w:hint="cs"/>
                <w:sz w:val="22"/>
                <w:szCs w:val="22"/>
              </w:rPr>
              <w:t xml:space="preserve"> </w:t>
            </w:r>
          </w:p>
        </w:tc>
      </w:tr>
      <w:tr w:rsidR="007555EA" w:rsidRPr="00365CC2" w14:paraId="578FD610" w14:textId="77777777">
        <w:trPr>
          <w:cantSplit/>
        </w:trPr>
        <w:tc>
          <w:tcPr>
            <w:tcW w:w="1548" w:type="dxa"/>
            <w:vMerge/>
          </w:tcPr>
          <w:p w14:paraId="44AFB13C" w14:textId="77777777" w:rsidR="007555EA" w:rsidRPr="00365CC2" w:rsidRDefault="007555EA" w:rsidP="007C1F02">
            <w:pPr>
              <w:jc w:val="both"/>
              <w:rPr>
                <w:rFonts w:asciiTheme="minorBidi" w:hAnsiTheme="minorBidi" w:cstheme="minorBidi"/>
                <w:sz w:val="22"/>
                <w:szCs w:val="22"/>
              </w:rPr>
            </w:pPr>
          </w:p>
        </w:tc>
        <w:tc>
          <w:tcPr>
            <w:tcW w:w="1620" w:type="dxa"/>
            <w:vMerge/>
          </w:tcPr>
          <w:p w14:paraId="232F1128" w14:textId="77777777" w:rsidR="007555EA" w:rsidRPr="00365CC2" w:rsidRDefault="007555EA" w:rsidP="007C1F02">
            <w:pPr>
              <w:jc w:val="both"/>
              <w:rPr>
                <w:rFonts w:asciiTheme="minorBidi" w:hAnsiTheme="minorBidi" w:cstheme="minorBidi"/>
                <w:sz w:val="22"/>
                <w:szCs w:val="22"/>
              </w:rPr>
            </w:pPr>
          </w:p>
        </w:tc>
        <w:tc>
          <w:tcPr>
            <w:tcW w:w="3960" w:type="dxa"/>
          </w:tcPr>
          <w:p w14:paraId="5F32F75D" w14:textId="77777777" w:rsidR="00201987" w:rsidRDefault="00976F96" w:rsidP="00976F96">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س</w:t>
            </w:r>
          </w:p>
          <w:p w14:paraId="5FB1F483" w14:textId="16F4F5B6" w:rsidR="00976F96" w:rsidRPr="00365CC2" w:rsidRDefault="00201987" w:rsidP="00201987">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ج</w:t>
            </w:r>
            <w:r w:rsidR="00976F96">
              <w:rPr>
                <w:rFonts w:asciiTheme="minorBidi" w:hAnsiTheme="minorBidi" w:cstheme="minorBidi" w:hint="cs"/>
                <w:sz w:val="22"/>
                <w:szCs w:val="22"/>
                <w:rtl/>
                <w:lang w:bidi="ps-AF"/>
              </w:rPr>
              <w:t>هولتونو لوړوالی د کانکریټي بنسټ جوړولو سره پورته کړۍ.</w:t>
            </w:r>
          </w:p>
        </w:tc>
        <w:tc>
          <w:tcPr>
            <w:tcW w:w="1728" w:type="dxa"/>
          </w:tcPr>
          <w:p w14:paraId="48FE1C48" w14:textId="0BE53435" w:rsidR="003C2DEF"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w:t>
            </w:r>
            <w:r w:rsidR="00743F41">
              <w:rPr>
                <w:rFonts w:asciiTheme="minorBidi" w:hAnsiTheme="minorBidi" w:cstheme="minorBidi" w:hint="cs"/>
                <w:sz w:val="22"/>
                <w:szCs w:val="22"/>
                <w:rtl/>
              </w:rPr>
              <w:t xml:space="preserve">قرارداد کوونکی </w:t>
            </w:r>
            <w:r w:rsidR="003C2DEF">
              <w:rPr>
                <w:rFonts w:asciiTheme="minorBidi" w:hAnsiTheme="minorBidi" w:cstheme="minorBidi" w:hint="cs"/>
                <w:sz w:val="22"/>
                <w:szCs w:val="22"/>
                <w:rtl/>
              </w:rPr>
              <w:t xml:space="preserve"> </w:t>
            </w:r>
          </w:p>
        </w:tc>
      </w:tr>
      <w:tr w:rsidR="007555EA" w:rsidRPr="00365CC2" w14:paraId="10EBF381" w14:textId="77777777">
        <w:trPr>
          <w:cantSplit/>
        </w:trPr>
        <w:tc>
          <w:tcPr>
            <w:tcW w:w="1548" w:type="dxa"/>
            <w:vMerge/>
          </w:tcPr>
          <w:p w14:paraId="441410D5" w14:textId="77777777" w:rsidR="007555EA" w:rsidRPr="00365CC2" w:rsidRDefault="007555EA" w:rsidP="007C1F02">
            <w:pPr>
              <w:jc w:val="both"/>
              <w:rPr>
                <w:rFonts w:asciiTheme="minorBidi" w:hAnsiTheme="minorBidi" w:cstheme="minorBidi"/>
                <w:sz w:val="22"/>
                <w:szCs w:val="22"/>
              </w:rPr>
            </w:pPr>
          </w:p>
        </w:tc>
        <w:tc>
          <w:tcPr>
            <w:tcW w:w="1620" w:type="dxa"/>
            <w:vMerge/>
          </w:tcPr>
          <w:p w14:paraId="50D6A03B" w14:textId="77777777" w:rsidR="007555EA" w:rsidRPr="00365CC2" w:rsidRDefault="007555EA" w:rsidP="007C1F02">
            <w:pPr>
              <w:jc w:val="both"/>
              <w:rPr>
                <w:rFonts w:asciiTheme="minorBidi" w:hAnsiTheme="minorBidi" w:cstheme="minorBidi"/>
                <w:sz w:val="22"/>
                <w:szCs w:val="22"/>
              </w:rPr>
            </w:pPr>
          </w:p>
        </w:tc>
        <w:tc>
          <w:tcPr>
            <w:tcW w:w="3960" w:type="dxa"/>
          </w:tcPr>
          <w:p w14:paraId="1EE94D27" w14:textId="4EAB0B82" w:rsidR="00976F96" w:rsidRDefault="00976F96" w:rsidP="00976F96">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خلک خبرول د برښنا </w:t>
            </w:r>
            <w:r w:rsidR="00842A29">
              <w:rPr>
                <w:rFonts w:asciiTheme="minorBidi" w:hAnsiTheme="minorBidi" w:cstheme="minorBidi" w:hint="cs"/>
                <w:sz w:val="22"/>
                <w:szCs w:val="22"/>
                <w:rtl/>
                <w:lang w:bidi="ps-AF"/>
              </w:rPr>
              <w:t xml:space="preserve">له کبله د مرګ </w:t>
            </w:r>
            <w:r>
              <w:rPr>
                <w:rFonts w:asciiTheme="minorBidi" w:hAnsiTheme="minorBidi" w:cstheme="minorBidi" w:hint="cs"/>
                <w:sz w:val="22"/>
                <w:szCs w:val="22"/>
                <w:rtl/>
                <w:lang w:bidi="ps-AF"/>
              </w:rPr>
              <w:t>خطر څخه</w:t>
            </w:r>
          </w:p>
          <w:p w14:paraId="54CDE401" w14:textId="77777777" w:rsidR="007774C3" w:rsidRPr="00365CC2" w:rsidRDefault="007774C3" w:rsidP="007774C3">
            <w:pPr>
              <w:bidi/>
              <w:jc w:val="both"/>
              <w:rPr>
                <w:rFonts w:asciiTheme="minorBidi" w:hAnsiTheme="minorBidi" w:cstheme="minorBidi"/>
                <w:sz w:val="22"/>
                <w:szCs w:val="22"/>
              </w:rPr>
            </w:pPr>
          </w:p>
        </w:tc>
        <w:tc>
          <w:tcPr>
            <w:tcW w:w="1728" w:type="dxa"/>
          </w:tcPr>
          <w:p w14:paraId="79B0DBC4" w14:textId="6DBB2B97" w:rsidR="003C2DEF" w:rsidRPr="00365CC2" w:rsidRDefault="00F9561F" w:rsidP="003C2DEF">
            <w:pPr>
              <w:jc w:val="center"/>
              <w:rPr>
                <w:rFonts w:asciiTheme="minorBidi" w:hAnsiTheme="minorBidi" w:cstheme="minorBidi"/>
                <w:sz w:val="22"/>
                <w:szCs w:val="22"/>
              </w:rPr>
            </w:pPr>
            <w:r>
              <w:rPr>
                <w:rFonts w:asciiTheme="minorBidi" w:hAnsiTheme="minorBidi" w:cstheme="minorBidi" w:hint="cs"/>
                <w:sz w:val="22"/>
                <w:szCs w:val="22"/>
                <w:rtl/>
              </w:rPr>
              <w:t>د برښنا شرکت</w:t>
            </w:r>
            <w:r>
              <w:rPr>
                <w:rFonts w:asciiTheme="minorBidi" w:hAnsiTheme="minorBidi" w:cstheme="minorBidi" w:hint="cs"/>
                <w:sz w:val="22"/>
                <w:szCs w:val="22"/>
              </w:rPr>
              <w:t xml:space="preserve"> </w:t>
            </w:r>
            <w:r w:rsidR="00AE3E49">
              <w:rPr>
                <w:rFonts w:asciiTheme="minorBidi" w:hAnsiTheme="minorBidi" w:cstheme="minorBidi" w:hint="cs"/>
                <w:sz w:val="22"/>
                <w:szCs w:val="22"/>
              </w:rPr>
              <w:t xml:space="preserve"> </w:t>
            </w:r>
          </w:p>
        </w:tc>
      </w:tr>
      <w:tr w:rsidR="007555EA" w:rsidRPr="00365CC2" w14:paraId="7F56B6AD" w14:textId="77777777">
        <w:trPr>
          <w:cantSplit/>
        </w:trPr>
        <w:tc>
          <w:tcPr>
            <w:tcW w:w="1548" w:type="dxa"/>
            <w:vMerge w:val="restart"/>
          </w:tcPr>
          <w:p w14:paraId="46E954BC" w14:textId="5B2BF975" w:rsidR="00842A29" w:rsidRPr="00365CC2" w:rsidRDefault="00842A29" w:rsidP="00842A2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lastRenderedPageBreak/>
              <w:t>د بنسټ او روبنا جوړونه</w:t>
            </w:r>
          </w:p>
        </w:tc>
        <w:tc>
          <w:tcPr>
            <w:tcW w:w="1620" w:type="dxa"/>
          </w:tcPr>
          <w:p w14:paraId="006484F8" w14:textId="350BFA9E" w:rsidR="006915A0" w:rsidRPr="00365CC2" w:rsidRDefault="00842A29" w:rsidP="006915A0">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w:t>
            </w:r>
            <w:r w:rsidR="006915A0">
              <w:rPr>
                <w:rFonts w:asciiTheme="minorBidi" w:hAnsiTheme="minorBidi" w:cstheme="minorBidi" w:hint="cs"/>
                <w:sz w:val="22"/>
                <w:szCs w:val="22"/>
                <w:rtl/>
              </w:rPr>
              <w:t xml:space="preserve"> </w:t>
            </w:r>
            <w:r>
              <w:rPr>
                <w:rFonts w:asciiTheme="minorBidi" w:hAnsiTheme="minorBidi" w:cstheme="minorBidi" w:hint="cs"/>
                <w:sz w:val="22"/>
                <w:szCs w:val="22"/>
                <w:rtl/>
              </w:rPr>
              <w:t xml:space="preserve">ودانی  </w:t>
            </w:r>
            <w:r>
              <w:rPr>
                <w:rFonts w:asciiTheme="minorBidi" w:hAnsiTheme="minorBidi" w:cstheme="minorBidi" w:hint="cs"/>
                <w:sz w:val="22"/>
                <w:szCs w:val="22"/>
                <w:rtl/>
                <w:lang w:bidi="ps-AF"/>
              </w:rPr>
              <w:t>وخت</w:t>
            </w:r>
          </w:p>
        </w:tc>
        <w:tc>
          <w:tcPr>
            <w:tcW w:w="3960" w:type="dxa"/>
          </w:tcPr>
          <w:p w14:paraId="2B4DDB50" w14:textId="472F649A" w:rsidR="00842A29" w:rsidRPr="00365CC2" w:rsidRDefault="00842A29" w:rsidP="00842A2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 xml:space="preserve">د حاصلاتو د راټولولو د موسم په جریان کی په سیمه کی دننه د ودانی جوړولو څخه مخنیوی کول </w:t>
            </w:r>
          </w:p>
        </w:tc>
        <w:tc>
          <w:tcPr>
            <w:tcW w:w="1728" w:type="dxa"/>
          </w:tcPr>
          <w:p w14:paraId="64E34EE6" w14:textId="5C547FDD" w:rsidR="003C2DEF"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w:t>
            </w:r>
            <w:r w:rsidR="00743F41">
              <w:rPr>
                <w:rFonts w:asciiTheme="minorBidi" w:hAnsiTheme="minorBidi" w:cstheme="minorBidi" w:hint="cs"/>
                <w:sz w:val="22"/>
                <w:szCs w:val="22"/>
                <w:rtl/>
              </w:rPr>
              <w:t xml:space="preserve">قرارداد کوونکی </w:t>
            </w:r>
            <w:r w:rsidR="003C2DEF">
              <w:rPr>
                <w:rFonts w:asciiTheme="minorBidi" w:hAnsiTheme="minorBidi" w:cstheme="minorBidi" w:hint="cs"/>
                <w:sz w:val="22"/>
                <w:szCs w:val="22"/>
                <w:rtl/>
              </w:rPr>
              <w:t xml:space="preserve"> </w:t>
            </w:r>
          </w:p>
        </w:tc>
      </w:tr>
      <w:tr w:rsidR="007555EA" w:rsidRPr="00365CC2" w14:paraId="073F0AD5" w14:textId="77777777">
        <w:trPr>
          <w:cantSplit/>
        </w:trPr>
        <w:tc>
          <w:tcPr>
            <w:tcW w:w="1548" w:type="dxa"/>
            <w:vMerge/>
          </w:tcPr>
          <w:p w14:paraId="3CAB04FB" w14:textId="77777777" w:rsidR="007555EA" w:rsidRPr="00365CC2" w:rsidRDefault="007555EA" w:rsidP="007C1F02">
            <w:pPr>
              <w:jc w:val="both"/>
              <w:rPr>
                <w:rFonts w:asciiTheme="minorBidi" w:hAnsiTheme="minorBidi" w:cstheme="minorBidi"/>
                <w:sz w:val="22"/>
                <w:szCs w:val="22"/>
              </w:rPr>
            </w:pPr>
          </w:p>
        </w:tc>
        <w:tc>
          <w:tcPr>
            <w:tcW w:w="1620" w:type="dxa"/>
          </w:tcPr>
          <w:p w14:paraId="07EAEE06" w14:textId="75CF3973" w:rsidR="00842A29" w:rsidRPr="00365CC2" w:rsidRDefault="00842A29" w:rsidP="00842A2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سیمی ته د ساختمانی مودو د انتقالولو ستونځي</w:t>
            </w:r>
          </w:p>
        </w:tc>
        <w:tc>
          <w:tcPr>
            <w:tcW w:w="3960" w:type="dxa"/>
          </w:tcPr>
          <w:p w14:paraId="5ABA11AD" w14:textId="1B512EAE" w:rsidR="00842A29" w:rsidRPr="00365CC2" w:rsidRDefault="00842A29" w:rsidP="00842A2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نفوس لرونکي سیمي، مزدحم ساعتونه او د شپی له خوا مخنیوی کول</w:t>
            </w:r>
          </w:p>
        </w:tc>
        <w:tc>
          <w:tcPr>
            <w:tcW w:w="1728" w:type="dxa"/>
          </w:tcPr>
          <w:p w14:paraId="2F450E36" w14:textId="6FDA5ED8" w:rsidR="003C2DEF"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w:t>
            </w:r>
            <w:r w:rsidR="00743F41">
              <w:rPr>
                <w:rFonts w:asciiTheme="minorBidi" w:hAnsiTheme="minorBidi" w:cstheme="minorBidi" w:hint="cs"/>
                <w:sz w:val="22"/>
                <w:szCs w:val="22"/>
                <w:rtl/>
              </w:rPr>
              <w:t xml:space="preserve">قرارداد کوونکی </w:t>
            </w:r>
            <w:r w:rsidR="003C2DEF">
              <w:rPr>
                <w:rFonts w:asciiTheme="minorBidi" w:hAnsiTheme="minorBidi" w:cstheme="minorBidi" w:hint="cs"/>
                <w:sz w:val="22"/>
                <w:szCs w:val="22"/>
                <w:rtl/>
              </w:rPr>
              <w:t xml:space="preserve"> </w:t>
            </w:r>
          </w:p>
        </w:tc>
      </w:tr>
      <w:tr w:rsidR="007555EA" w:rsidRPr="00365CC2" w14:paraId="5CAF8B1C" w14:textId="77777777">
        <w:trPr>
          <w:cantSplit/>
        </w:trPr>
        <w:tc>
          <w:tcPr>
            <w:tcW w:w="1548" w:type="dxa"/>
            <w:vMerge/>
          </w:tcPr>
          <w:p w14:paraId="188F3F5C" w14:textId="77777777" w:rsidR="007555EA" w:rsidRPr="00365CC2" w:rsidRDefault="007555EA" w:rsidP="007C1F02">
            <w:pPr>
              <w:jc w:val="both"/>
              <w:rPr>
                <w:rFonts w:asciiTheme="minorBidi" w:hAnsiTheme="minorBidi" w:cstheme="minorBidi"/>
                <w:sz w:val="22"/>
                <w:szCs w:val="22"/>
              </w:rPr>
            </w:pPr>
          </w:p>
        </w:tc>
        <w:tc>
          <w:tcPr>
            <w:tcW w:w="1620" w:type="dxa"/>
            <w:vMerge w:val="restart"/>
          </w:tcPr>
          <w:p w14:paraId="4A7E65D1" w14:textId="0622B5FB" w:rsidR="00842A29" w:rsidRPr="00365CC2" w:rsidRDefault="00842A29" w:rsidP="00842A2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ګرد او خاک تولید</w:t>
            </w:r>
          </w:p>
        </w:tc>
        <w:tc>
          <w:tcPr>
            <w:tcW w:w="3960" w:type="dxa"/>
          </w:tcPr>
          <w:p w14:paraId="6E14E202" w14:textId="5AEB7EE3" w:rsidR="00842A29" w:rsidRPr="00365CC2" w:rsidRDefault="00842A29" w:rsidP="00842A2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مؤقتی موانع چمتو کول که چیری ځای کور یا حساس نیونکی ته نژدی وی</w:t>
            </w:r>
          </w:p>
        </w:tc>
        <w:tc>
          <w:tcPr>
            <w:tcW w:w="1728" w:type="dxa"/>
          </w:tcPr>
          <w:p w14:paraId="322F53D3" w14:textId="61615863" w:rsidR="003C2DEF" w:rsidRPr="00365CC2" w:rsidRDefault="00743F41" w:rsidP="003C2DEF">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1E100E1B" w14:textId="77777777">
        <w:trPr>
          <w:cantSplit/>
        </w:trPr>
        <w:tc>
          <w:tcPr>
            <w:tcW w:w="1548" w:type="dxa"/>
            <w:vMerge/>
          </w:tcPr>
          <w:p w14:paraId="5578999F" w14:textId="77777777" w:rsidR="007555EA" w:rsidRPr="00365CC2" w:rsidRDefault="007555EA" w:rsidP="007C1F02">
            <w:pPr>
              <w:jc w:val="both"/>
              <w:rPr>
                <w:rFonts w:asciiTheme="minorBidi" w:hAnsiTheme="minorBidi" w:cstheme="minorBidi"/>
                <w:sz w:val="22"/>
                <w:szCs w:val="22"/>
              </w:rPr>
            </w:pPr>
          </w:p>
        </w:tc>
        <w:tc>
          <w:tcPr>
            <w:tcW w:w="1620" w:type="dxa"/>
            <w:vMerge/>
          </w:tcPr>
          <w:p w14:paraId="0EAA4A8C" w14:textId="77777777" w:rsidR="007555EA" w:rsidRPr="00365CC2" w:rsidRDefault="007555EA" w:rsidP="007C1F02">
            <w:pPr>
              <w:jc w:val="both"/>
              <w:rPr>
                <w:rFonts w:asciiTheme="minorBidi" w:hAnsiTheme="minorBidi" w:cstheme="minorBidi"/>
                <w:sz w:val="22"/>
                <w:szCs w:val="22"/>
              </w:rPr>
            </w:pPr>
          </w:p>
        </w:tc>
        <w:tc>
          <w:tcPr>
            <w:tcW w:w="3960" w:type="dxa"/>
          </w:tcPr>
          <w:p w14:paraId="35FA91E9" w14:textId="5861C409" w:rsidR="00842A29" w:rsidRPr="00365CC2" w:rsidRDefault="00842A29" w:rsidP="00842A2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اوبو شیندلو سهولتونو چمتو کول محدود رڼا ته که چیری اړتیا وی</w:t>
            </w:r>
          </w:p>
        </w:tc>
        <w:tc>
          <w:tcPr>
            <w:tcW w:w="1728" w:type="dxa"/>
          </w:tcPr>
          <w:p w14:paraId="68BC6232" w14:textId="0D2429CB" w:rsidR="003C2DEF" w:rsidRPr="00365CC2" w:rsidRDefault="00743F41" w:rsidP="003C2DEF">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3351BDD9" w14:textId="77777777">
        <w:trPr>
          <w:cantSplit/>
        </w:trPr>
        <w:tc>
          <w:tcPr>
            <w:tcW w:w="1548" w:type="dxa"/>
            <w:vMerge/>
          </w:tcPr>
          <w:p w14:paraId="68F9D189" w14:textId="77777777" w:rsidR="007555EA" w:rsidRPr="00365CC2" w:rsidRDefault="007555EA" w:rsidP="007C1F02">
            <w:pPr>
              <w:jc w:val="both"/>
              <w:rPr>
                <w:rFonts w:asciiTheme="minorBidi" w:hAnsiTheme="minorBidi" w:cstheme="minorBidi"/>
                <w:sz w:val="22"/>
                <w:szCs w:val="22"/>
              </w:rPr>
            </w:pPr>
          </w:p>
        </w:tc>
        <w:tc>
          <w:tcPr>
            <w:tcW w:w="1620" w:type="dxa"/>
            <w:vMerge w:val="restart"/>
          </w:tcPr>
          <w:p w14:paraId="52E869A8" w14:textId="72044525" w:rsidR="00842A29" w:rsidRPr="00365CC2" w:rsidRDefault="00842A29" w:rsidP="00A90419">
            <w:pPr>
              <w:jc w:val="center"/>
              <w:rPr>
                <w:rFonts w:asciiTheme="minorBidi" w:hAnsiTheme="minorBidi" w:cstheme="minorBidi"/>
                <w:sz w:val="22"/>
                <w:szCs w:val="22"/>
                <w:lang w:bidi="ps-AF"/>
              </w:rPr>
            </w:pPr>
            <w:r>
              <w:rPr>
                <w:rFonts w:asciiTheme="minorBidi" w:hAnsiTheme="minorBidi" w:cstheme="minorBidi" w:hint="cs"/>
                <w:sz w:val="22"/>
                <w:szCs w:val="22"/>
                <w:rtl/>
                <w:lang w:bidi="ps-AF"/>
              </w:rPr>
              <w:t xml:space="preserve">د غالمغال </w:t>
            </w:r>
            <w:r w:rsidR="007D2054">
              <w:rPr>
                <w:rFonts w:asciiTheme="minorBidi" w:hAnsiTheme="minorBidi" w:cstheme="minorBidi" w:hint="cs"/>
                <w:sz w:val="22"/>
                <w:szCs w:val="22"/>
                <w:rtl/>
                <w:lang w:bidi="ps-AF"/>
              </w:rPr>
              <w:t>تولید</w:t>
            </w:r>
          </w:p>
        </w:tc>
        <w:tc>
          <w:tcPr>
            <w:tcW w:w="3960" w:type="dxa"/>
          </w:tcPr>
          <w:p w14:paraId="28DD8977" w14:textId="68DC8624" w:rsidR="007D2054" w:rsidRDefault="007D2054" w:rsidP="007D2054">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کارګرانو لپاره د ګوشکی / د لاس پوښ چمتو کول</w:t>
            </w:r>
          </w:p>
          <w:p w14:paraId="392A39A8" w14:textId="627B650C" w:rsidR="002977F8" w:rsidRPr="00365CC2" w:rsidRDefault="002977F8" w:rsidP="002977F8">
            <w:pPr>
              <w:bidi/>
              <w:jc w:val="both"/>
              <w:rPr>
                <w:rFonts w:asciiTheme="minorBidi" w:hAnsiTheme="minorBidi" w:cstheme="minorBidi"/>
                <w:sz w:val="22"/>
                <w:szCs w:val="22"/>
              </w:rPr>
            </w:pPr>
          </w:p>
        </w:tc>
        <w:tc>
          <w:tcPr>
            <w:tcW w:w="1728" w:type="dxa"/>
          </w:tcPr>
          <w:p w14:paraId="23F2C3E4" w14:textId="7C953E45" w:rsidR="003C2DEF" w:rsidRPr="00365CC2" w:rsidRDefault="00743F41" w:rsidP="003C2DEF">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27B3E18D" w14:textId="77777777">
        <w:trPr>
          <w:cantSplit/>
        </w:trPr>
        <w:tc>
          <w:tcPr>
            <w:tcW w:w="1548" w:type="dxa"/>
            <w:vMerge/>
          </w:tcPr>
          <w:p w14:paraId="61ECF443" w14:textId="77777777" w:rsidR="007555EA" w:rsidRPr="00365CC2" w:rsidRDefault="007555EA" w:rsidP="007C1F02">
            <w:pPr>
              <w:jc w:val="both"/>
              <w:rPr>
                <w:rFonts w:asciiTheme="minorBidi" w:hAnsiTheme="minorBidi" w:cstheme="minorBidi"/>
                <w:sz w:val="22"/>
                <w:szCs w:val="22"/>
              </w:rPr>
            </w:pPr>
          </w:p>
        </w:tc>
        <w:tc>
          <w:tcPr>
            <w:tcW w:w="1620" w:type="dxa"/>
            <w:vMerge/>
          </w:tcPr>
          <w:p w14:paraId="5A63A4A6" w14:textId="77777777" w:rsidR="007555EA" w:rsidRPr="00365CC2" w:rsidRDefault="007555EA" w:rsidP="007C1F02">
            <w:pPr>
              <w:jc w:val="both"/>
              <w:rPr>
                <w:rFonts w:asciiTheme="minorBidi" w:hAnsiTheme="minorBidi" w:cstheme="minorBidi"/>
                <w:sz w:val="22"/>
                <w:szCs w:val="22"/>
              </w:rPr>
            </w:pPr>
          </w:p>
        </w:tc>
        <w:tc>
          <w:tcPr>
            <w:tcW w:w="3960" w:type="dxa"/>
          </w:tcPr>
          <w:p w14:paraId="6F131513" w14:textId="674C94E5" w:rsidR="007D2054" w:rsidRDefault="007D2054" w:rsidP="007D2054">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محدود کاری ساعتونه </w:t>
            </w:r>
            <w:r>
              <w:rPr>
                <w:rFonts w:asciiTheme="minorBidi" w:hAnsiTheme="minorBidi" w:cstheme="minorBidi"/>
                <w:sz w:val="22"/>
                <w:szCs w:val="22"/>
                <w:rtl/>
                <w:lang w:bidi="ps-AF"/>
              </w:rPr>
              <w:t>–</w:t>
            </w:r>
            <w:r>
              <w:rPr>
                <w:rFonts w:asciiTheme="minorBidi" w:hAnsiTheme="minorBidi" w:cstheme="minorBidi" w:hint="cs"/>
                <w:sz w:val="22"/>
                <w:szCs w:val="22"/>
                <w:rtl/>
                <w:lang w:bidi="ps-AF"/>
              </w:rPr>
              <w:t xml:space="preserve"> په ځانګړی توګه د حساس سیمي ته نژدی مثلاْ محلی ګاونډیتوب، د ښوونځي او جوماتونو محوطه</w:t>
            </w:r>
          </w:p>
          <w:p w14:paraId="3BB06D3D" w14:textId="0702DE87" w:rsidR="002977F8" w:rsidRPr="00365CC2" w:rsidRDefault="002977F8" w:rsidP="002977F8">
            <w:pPr>
              <w:bidi/>
              <w:jc w:val="both"/>
              <w:rPr>
                <w:rFonts w:asciiTheme="minorBidi" w:hAnsiTheme="minorBidi" w:cstheme="minorBidi"/>
                <w:sz w:val="22"/>
                <w:szCs w:val="22"/>
              </w:rPr>
            </w:pPr>
          </w:p>
        </w:tc>
        <w:tc>
          <w:tcPr>
            <w:tcW w:w="1728" w:type="dxa"/>
          </w:tcPr>
          <w:p w14:paraId="7A5B9D71" w14:textId="2B24B52D" w:rsidR="003C2DEF"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w:t>
            </w:r>
            <w:r w:rsidR="00743F41">
              <w:rPr>
                <w:rFonts w:asciiTheme="minorBidi" w:hAnsiTheme="minorBidi" w:cstheme="minorBidi" w:hint="cs"/>
                <w:sz w:val="22"/>
                <w:szCs w:val="22"/>
                <w:rtl/>
              </w:rPr>
              <w:t xml:space="preserve">قرارداد کوونکی </w:t>
            </w:r>
            <w:r w:rsidR="003C2DEF">
              <w:rPr>
                <w:rFonts w:asciiTheme="minorBidi" w:hAnsiTheme="minorBidi" w:cstheme="minorBidi" w:hint="cs"/>
                <w:sz w:val="22"/>
                <w:szCs w:val="22"/>
                <w:rtl/>
              </w:rPr>
              <w:t xml:space="preserve"> </w:t>
            </w:r>
          </w:p>
        </w:tc>
      </w:tr>
      <w:tr w:rsidR="007555EA" w:rsidRPr="00365CC2" w14:paraId="5E50A7CB" w14:textId="77777777">
        <w:trPr>
          <w:cantSplit/>
        </w:trPr>
        <w:tc>
          <w:tcPr>
            <w:tcW w:w="1548" w:type="dxa"/>
            <w:vMerge/>
          </w:tcPr>
          <w:p w14:paraId="3AE0AE79" w14:textId="77777777" w:rsidR="007555EA" w:rsidRPr="00365CC2" w:rsidRDefault="007555EA" w:rsidP="007C1F02">
            <w:pPr>
              <w:jc w:val="both"/>
              <w:rPr>
                <w:rFonts w:asciiTheme="minorBidi" w:hAnsiTheme="minorBidi" w:cstheme="minorBidi"/>
                <w:sz w:val="22"/>
                <w:szCs w:val="22"/>
              </w:rPr>
            </w:pPr>
          </w:p>
        </w:tc>
        <w:tc>
          <w:tcPr>
            <w:tcW w:w="1620" w:type="dxa"/>
          </w:tcPr>
          <w:p w14:paraId="58922009" w14:textId="0301C582" w:rsidR="009E4649" w:rsidRPr="00365CC2" w:rsidRDefault="009E4649" w:rsidP="009E464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باستان شناسی د ځانګړتیاوی د فرصت موندنی تخریب</w:t>
            </w:r>
          </w:p>
        </w:tc>
        <w:tc>
          <w:tcPr>
            <w:tcW w:w="3960" w:type="dxa"/>
          </w:tcPr>
          <w:p w14:paraId="7FF8FC97" w14:textId="1CE9FAF7" w:rsidR="007D2054" w:rsidRDefault="009E4649" w:rsidP="007D2054">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باستان شناسی ډیپارټمنټ ته خبر ورکول.</w:t>
            </w:r>
          </w:p>
          <w:p w14:paraId="574D975E" w14:textId="1FE887F6" w:rsidR="009E4649" w:rsidRDefault="009E4649" w:rsidP="009E4649">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کار ته توقف ورکول په سیمه کی ترڅو د ډیر اقدام لپاره د باستان شناسی ډیپارټمنټ رسمی چارواکو له خوا مشوره / لارښووني / مرسته چمتو شي.</w:t>
            </w:r>
          </w:p>
          <w:p w14:paraId="5B6539F5" w14:textId="46D443CC" w:rsidR="002977F8" w:rsidRPr="00365CC2" w:rsidRDefault="002977F8" w:rsidP="002977F8">
            <w:pPr>
              <w:bidi/>
              <w:jc w:val="both"/>
              <w:rPr>
                <w:rFonts w:asciiTheme="minorBidi" w:hAnsiTheme="minorBidi" w:cstheme="minorBidi"/>
                <w:sz w:val="22"/>
                <w:szCs w:val="22"/>
              </w:rPr>
            </w:pPr>
          </w:p>
        </w:tc>
        <w:tc>
          <w:tcPr>
            <w:tcW w:w="1728" w:type="dxa"/>
          </w:tcPr>
          <w:p w14:paraId="556D5487" w14:textId="5DFEBA91" w:rsidR="003C2DEF"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w:t>
            </w:r>
            <w:r w:rsidR="00743F41">
              <w:rPr>
                <w:rFonts w:asciiTheme="minorBidi" w:hAnsiTheme="minorBidi" w:cstheme="minorBidi" w:hint="cs"/>
                <w:sz w:val="22"/>
                <w:szCs w:val="22"/>
                <w:rtl/>
              </w:rPr>
              <w:t xml:space="preserve">قرارداد کوونکی </w:t>
            </w:r>
            <w:r w:rsidR="003C2DEF">
              <w:rPr>
                <w:rFonts w:asciiTheme="minorBidi" w:hAnsiTheme="minorBidi" w:cstheme="minorBidi" w:hint="cs"/>
                <w:sz w:val="22"/>
                <w:szCs w:val="22"/>
                <w:rtl/>
              </w:rPr>
              <w:t xml:space="preserve"> </w:t>
            </w:r>
          </w:p>
        </w:tc>
      </w:tr>
      <w:tr w:rsidR="007555EA" w:rsidRPr="00365CC2" w14:paraId="7159789C" w14:textId="77777777">
        <w:trPr>
          <w:cantSplit/>
        </w:trPr>
        <w:tc>
          <w:tcPr>
            <w:tcW w:w="1548" w:type="dxa"/>
            <w:vMerge/>
          </w:tcPr>
          <w:p w14:paraId="5741EE09" w14:textId="56B4CF7B" w:rsidR="007555EA" w:rsidRPr="00365CC2" w:rsidRDefault="007555EA" w:rsidP="007C1F02">
            <w:pPr>
              <w:jc w:val="both"/>
              <w:rPr>
                <w:rFonts w:asciiTheme="minorBidi" w:hAnsiTheme="minorBidi" w:cstheme="minorBidi"/>
                <w:sz w:val="22"/>
                <w:szCs w:val="22"/>
              </w:rPr>
            </w:pPr>
          </w:p>
        </w:tc>
        <w:tc>
          <w:tcPr>
            <w:tcW w:w="1620" w:type="dxa"/>
            <w:vMerge w:val="restart"/>
          </w:tcPr>
          <w:p w14:paraId="1755C090" w14:textId="4D5460C4" w:rsidR="009E4649" w:rsidRPr="00365CC2" w:rsidRDefault="009E4649" w:rsidP="009E464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 xml:space="preserve">د اوبو </w:t>
            </w:r>
            <w:r w:rsidR="00D20A36">
              <w:rPr>
                <w:rFonts w:asciiTheme="minorBidi" w:hAnsiTheme="minorBidi" w:cstheme="minorBidi" w:hint="cs"/>
                <w:sz w:val="22"/>
                <w:szCs w:val="22"/>
                <w:rtl/>
                <w:lang w:bidi="ps-AF"/>
              </w:rPr>
              <w:t xml:space="preserve">ناولتیا </w:t>
            </w:r>
          </w:p>
        </w:tc>
        <w:tc>
          <w:tcPr>
            <w:tcW w:w="3960" w:type="dxa"/>
          </w:tcPr>
          <w:p w14:paraId="4FC9205D" w14:textId="5AD03D9A" w:rsidR="009E4649" w:rsidRPr="00365CC2" w:rsidRDefault="009E4649" w:rsidP="009E4649">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امکان ترحده پوری د اوبو ذخیری ته نژدی د وچ موسم په جریان کی ودانی اجرا شی.</w:t>
            </w:r>
          </w:p>
        </w:tc>
        <w:tc>
          <w:tcPr>
            <w:tcW w:w="1728" w:type="dxa"/>
          </w:tcPr>
          <w:p w14:paraId="71EB77A2" w14:textId="5CA9FC87" w:rsidR="003C2DEF" w:rsidRPr="00365CC2" w:rsidRDefault="00F9561F" w:rsidP="00B85B52">
            <w:pPr>
              <w:jc w:val="center"/>
              <w:rPr>
                <w:rFonts w:asciiTheme="minorBidi" w:hAnsiTheme="minorBidi" w:cstheme="minorBidi"/>
                <w:sz w:val="22"/>
                <w:szCs w:val="22"/>
                <w:lang w:bidi="ps-AF"/>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w:t>
            </w:r>
            <w:r w:rsidR="00976F96">
              <w:rPr>
                <w:rFonts w:asciiTheme="minorBidi" w:hAnsiTheme="minorBidi" w:cstheme="minorBidi" w:hint="cs"/>
                <w:sz w:val="22"/>
                <w:szCs w:val="22"/>
                <w:rtl/>
                <w:lang w:bidi="ps-AF"/>
              </w:rPr>
              <w:t>ق</w:t>
            </w:r>
            <w:r w:rsidR="00976F96">
              <w:rPr>
                <w:rFonts w:asciiTheme="minorBidi" w:hAnsiTheme="minorBidi" w:cstheme="minorBidi" w:hint="cs"/>
                <w:sz w:val="22"/>
                <w:szCs w:val="22"/>
                <w:rtl/>
              </w:rPr>
              <w:t>رارداد کوونکی</w:t>
            </w:r>
          </w:p>
        </w:tc>
      </w:tr>
      <w:tr w:rsidR="007555EA" w:rsidRPr="00365CC2" w14:paraId="63D7DD53" w14:textId="77777777">
        <w:trPr>
          <w:cantSplit/>
        </w:trPr>
        <w:tc>
          <w:tcPr>
            <w:tcW w:w="1548" w:type="dxa"/>
            <w:vMerge/>
          </w:tcPr>
          <w:p w14:paraId="1074F522" w14:textId="77777777" w:rsidR="007555EA" w:rsidRPr="00365CC2" w:rsidRDefault="007555EA" w:rsidP="007C1F02">
            <w:pPr>
              <w:jc w:val="both"/>
              <w:rPr>
                <w:rFonts w:asciiTheme="minorBidi" w:hAnsiTheme="minorBidi" w:cstheme="minorBidi"/>
                <w:sz w:val="22"/>
                <w:szCs w:val="22"/>
              </w:rPr>
            </w:pPr>
          </w:p>
        </w:tc>
        <w:tc>
          <w:tcPr>
            <w:tcW w:w="1620" w:type="dxa"/>
            <w:vMerge/>
          </w:tcPr>
          <w:p w14:paraId="71ECC196" w14:textId="77777777" w:rsidR="007555EA" w:rsidRPr="00365CC2" w:rsidRDefault="007555EA" w:rsidP="007C1F02">
            <w:pPr>
              <w:jc w:val="both"/>
              <w:rPr>
                <w:rFonts w:asciiTheme="minorBidi" w:hAnsiTheme="minorBidi" w:cstheme="minorBidi"/>
                <w:sz w:val="22"/>
                <w:szCs w:val="22"/>
              </w:rPr>
            </w:pPr>
          </w:p>
        </w:tc>
        <w:tc>
          <w:tcPr>
            <w:tcW w:w="3960" w:type="dxa"/>
          </w:tcPr>
          <w:p w14:paraId="27AB8723" w14:textId="5DFAE3B0" w:rsidR="00CB46DF" w:rsidRDefault="00CB46DF" w:rsidP="00CB46DF">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که چیری ودانی د اوبو ذخیری سره نژدی ودان شی، د اوبو د </w:t>
            </w:r>
            <w:r w:rsidR="00D20A36">
              <w:rPr>
                <w:rFonts w:asciiTheme="minorBidi" w:hAnsiTheme="minorBidi" w:cstheme="minorBidi" w:hint="cs"/>
                <w:sz w:val="22"/>
                <w:szCs w:val="22"/>
                <w:rtl/>
                <w:lang w:bidi="ps-AF"/>
              </w:rPr>
              <w:t xml:space="preserve">ناولتیا </w:t>
            </w:r>
            <w:r>
              <w:rPr>
                <w:rFonts w:asciiTheme="minorBidi" w:hAnsiTheme="minorBidi" w:cstheme="minorBidi" w:hint="cs"/>
                <w:sz w:val="22"/>
                <w:szCs w:val="22"/>
                <w:rtl/>
                <w:lang w:bidi="ps-AF"/>
              </w:rPr>
              <w:t xml:space="preserve"> د اضافی اوبو د مستقیم دخول څخه د مخنیوی لپاره د دوری ترڅنګ یو ویاله چمتو شی.</w:t>
            </w:r>
          </w:p>
          <w:p w14:paraId="22CB8617" w14:textId="5D40E731" w:rsidR="002977F8" w:rsidRPr="00365CC2" w:rsidRDefault="002977F8" w:rsidP="002977F8">
            <w:pPr>
              <w:bidi/>
              <w:jc w:val="both"/>
              <w:rPr>
                <w:rFonts w:asciiTheme="minorBidi" w:hAnsiTheme="minorBidi" w:cstheme="minorBidi"/>
                <w:sz w:val="22"/>
                <w:szCs w:val="22"/>
              </w:rPr>
            </w:pPr>
          </w:p>
        </w:tc>
        <w:tc>
          <w:tcPr>
            <w:tcW w:w="1728" w:type="dxa"/>
          </w:tcPr>
          <w:p w14:paraId="74E3D7B9" w14:textId="3B2585B0" w:rsidR="003C2DEF" w:rsidRPr="00365CC2" w:rsidRDefault="00743F41" w:rsidP="003C2DEF">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65DE5298" w14:textId="77777777">
        <w:trPr>
          <w:cantSplit/>
        </w:trPr>
        <w:tc>
          <w:tcPr>
            <w:tcW w:w="1548" w:type="dxa"/>
            <w:vMerge/>
          </w:tcPr>
          <w:p w14:paraId="6B52A293" w14:textId="77777777" w:rsidR="007555EA" w:rsidRPr="00365CC2" w:rsidRDefault="007555EA" w:rsidP="007C1F02">
            <w:pPr>
              <w:jc w:val="both"/>
              <w:rPr>
                <w:rFonts w:asciiTheme="minorBidi" w:hAnsiTheme="minorBidi" w:cstheme="minorBidi"/>
                <w:sz w:val="22"/>
                <w:szCs w:val="22"/>
              </w:rPr>
            </w:pPr>
          </w:p>
        </w:tc>
        <w:tc>
          <w:tcPr>
            <w:tcW w:w="1620" w:type="dxa"/>
            <w:vMerge/>
          </w:tcPr>
          <w:p w14:paraId="5C33D10B" w14:textId="77777777" w:rsidR="007555EA" w:rsidRPr="00365CC2" w:rsidRDefault="007555EA" w:rsidP="007C1F02">
            <w:pPr>
              <w:jc w:val="both"/>
              <w:rPr>
                <w:rFonts w:asciiTheme="minorBidi" w:hAnsiTheme="minorBidi" w:cstheme="minorBidi"/>
                <w:sz w:val="22"/>
                <w:szCs w:val="22"/>
              </w:rPr>
            </w:pPr>
          </w:p>
        </w:tc>
        <w:tc>
          <w:tcPr>
            <w:tcW w:w="3960" w:type="dxa"/>
          </w:tcPr>
          <w:p w14:paraId="4B0D7DFC" w14:textId="275082C2" w:rsidR="00CB46DF" w:rsidRDefault="00CB46DF" w:rsidP="00CB46DF">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ساختمانی مواد وژِغورۍ لکه سمټ، اوسپنه، روغنیات او داسی نور په یو ګوښه کی ذخیره کړۍ.</w:t>
            </w:r>
          </w:p>
          <w:p w14:paraId="4AE785B6" w14:textId="1720C2E3" w:rsidR="002977F8" w:rsidRPr="00365CC2" w:rsidRDefault="002977F8" w:rsidP="002977F8">
            <w:pPr>
              <w:bidi/>
              <w:jc w:val="both"/>
              <w:rPr>
                <w:rFonts w:asciiTheme="minorBidi" w:hAnsiTheme="minorBidi" w:cstheme="minorBidi"/>
                <w:sz w:val="22"/>
                <w:szCs w:val="22"/>
                <w:rtl/>
                <w:lang w:bidi="fa-IR"/>
              </w:rPr>
            </w:pPr>
          </w:p>
        </w:tc>
        <w:tc>
          <w:tcPr>
            <w:tcW w:w="1728" w:type="dxa"/>
          </w:tcPr>
          <w:p w14:paraId="2F01747B" w14:textId="25F1CF39" w:rsidR="003C2DEF" w:rsidRPr="00365CC2" w:rsidRDefault="00743F41" w:rsidP="003C2DEF">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72D6676E" w14:textId="77777777">
        <w:trPr>
          <w:cantSplit/>
        </w:trPr>
        <w:tc>
          <w:tcPr>
            <w:tcW w:w="1548" w:type="dxa"/>
            <w:vMerge/>
          </w:tcPr>
          <w:p w14:paraId="1D138F1A" w14:textId="77777777" w:rsidR="007555EA" w:rsidRPr="00365CC2" w:rsidRDefault="007555EA" w:rsidP="007C1F02">
            <w:pPr>
              <w:jc w:val="both"/>
              <w:rPr>
                <w:rFonts w:asciiTheme="minorBidi" w:hAnsiTheme="minorBidi" w:cstheme="minorBidi"/>
                <w:sz w:val="22"/>
                <w:szCs w:val="22"/>
              </w:rPr>
            </w:pPr>
          </w:p>
        </w:tc>
        <w:tc>
          <w:tcPr>
            <w:tcW w:w="1620" w:type="dxa"/>
            <w:vMerge/>
          </w:tcPr>
          <w:p w14:paraId="126591EB" w14:textId="77777777" w:rsidR="007555EA" w:rsidRPr="00365CC2" w:rsidRDefault="007555EA" w:rsidP="007C1F02">
            <w:pPr>
              <w:jc w:val="both"/>
              <w:rPr>
                <w:rFonts w:asciiTheme="minorBidi" w:hAnsiTheme="minorBidi" w:cstheme="minorBidi"/>
                <w:sz w:val="22"/>
                <w:szCs w:val="22"/>
              </w:rPr>
            </w:pPr>
          </w:p>
        </w:tc>
        <w:tc>
          <w:tcPr>
            <w:tcW w:w="3960" w:type="dxa"/>
          </w:tcPr>
          <w:p w14:paraId="5D9BA40F" w14:textId="78DD2E64" w:rsidR="00CB46DF" w:rsidRPr="00365CC2" w:rsidRDefault="00CB46DF" w:rsidP="00CB46DF">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ویالی د باندنی خولی سره یو مؤقتی رسوبی سیفون چمتو کړۍ، که چیری فرسایش شتون ولری.</w:t>
            </w:r>
          </w:p>
        </w:tc>
        <w:tc>
          <w:tcPr>
            <w:tcW w:w="1728" w:type="dxa"/>
          </w:tcPr>
          <w:p w14:paraId="36F1BC6D" w14:textId="5C2678CE" w:rsidR="003C2DEF" w:rsidRPr="00365CC2" w:rsidRDefault="00743F41" w:rsidP="003C2DEF">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075703E1" w14:textId="77777777">
        <w:trPr>
          <w:cantSplit/>
          <w:trHeight w:val="320"/>
        </w:trPr>
        <w:tc>
          <w:tcPr>
            <w:tcW w:w="1548" w:type="dxa"/>
            <w:vMerge/>
          </w:tcPr>
          <w:p w14:paraId="264ACBE4" w14:textId="77777777" w:rsidR="007555EA" w:rsidRPr="00365CC2" w:rsidRDefault="007555EA" w:rsidP="007C1F02">
            <w:pPr>
              <w:jc w:val="both"/>
              <w:rPr>
                <w:rFonts w:asciiTheme="minorBidi" w:hAnsiTheme="minorBidi" w:cstheme="minorBidi"/>
                <w:sz w:val="22"/>
                <w:szCs w:val="22"/>
              </w:rPr>
            </w:pPr>
          </w:p>
        </w:tc>
        <w:tc>
          <w:tcPr>
            <w:tcW w:w="1620" w:type="dxa"/>
            <w:vMerge w:val="restart"/>
          </w:tcPr>
          <w:p w14:paraId="1E7CB715" w14:textId="50BCCDD5" w:rsidR="00CB46DF" w:rsidRPr="00365CC2" w:rsidRDefault="00CB46DF" w:rsidP="007F3CC8">
            <w:pPr>
              <w:jc w:val="center"/>
              <w:rPr>
                <w:rFonts w:asciiTheme="minorBidi" w:hAnsiTheme="minorBidi" w:cstheme="minorBidi"/>
                <w:sz w:val="22"/>
                <w:szCs w:val="22"/>
                <w:lang w:bidi="ps-AF"/>
              </w:rPr>
            </w:pPr>
            <w:r>
              <w:rPr>
                <w:rFonts w:asciiTheme="minorBidi" w:hAnsiTheme="minorBidi" w:cstheme="minorBidi" w:hint="cs"/>
                <w:sz w:val="22"/>
                <w:szCs w:val="22"/>
                <w:rtl/>
                <w:lang w:bidi="ps-AF"/>
              </w:rPr>
              <w:t>د کارګرانو ژغورنه</w:t>
            </w:r>
          </w:p>
        </w:tc>
        <w:tc>
          <w:tcPr>
            <w:tcW w:w="3960" w:type="dxa"/>
          </w:tcPr>
          <w:p w14:paraId="5849BB12" w14:textId="5D4CBF9D" w:rsidR="00CB46DF" w:rsidRDefault="00CB46DF" w:rsidP="00CB46DF">
            <w:pPr>
              <w:bidi/>
              <w:ind w:left="72"/>
              <w:jc w:val="both"/>
              <w:rPr>
                <w:rFonts w:asciiTheme="minorBidi" w:hAnsiTheme="minorBidi" w:cstheme="minorBidi"/>
                <w:sz w:val="22"/>
                <w:szCs w:val="22"/>
                <w:rtl/>
                <w:lang w:bidi="ps-AF"/>
              </w:rPr>
            </w:pPr>
            <w:r>
              <w:rPr>
                <w:rFonts w:asciiTheme="minorBidi" w:hAnsiTheme="minorBidi" w:cstheme="minorBidi" w:hint="cs"/>
                <w:sz w:val="22"/>
                <w:szCs w:val="22"/>
                <w:rtl/>
                <w:lang w:bidi="ps-AF"/>
              </w:rPr>
              <w:t>پرسونل لپاره د ګوشکی، محافظ عینک او حفاظتی وسایل چمتو کول</w:t>
            </w:r>
          </w:p>
          <w:p w14:paraId="31885E85" w14:textId="2F97638C" w:rsidR="002977F8" w:rsidRPr="00365CC2" w:rsidRDefault="002977F8" w:rsidP="002977F8">
            <w:pPr>
              <w:bidi/>
              <w:ind w:left="72"/>
              <w:jc w:val="both"/>
              <w:rPr>
                <w:rFonts w:asciiTheme="minorBidi" w:hAnsiTheme="minorBidi" w:cstheme="minorBidi"/>
                <w:sz w:val="22"/>
                <w:szCs w:val="22"/>
              </w:rPr>
            </w:pPr>
          </w:p>
        </w:tc>
        <w:tc>
          <w:tcPr>
            <w:tcW w:w="1728" w:type="dxa"/>
            <w:vMerge w:val="restart"/>
          </w:tcPr>
          <w:p w14:paraId="579EEF81" w14:textId="3FA93415" w:rsidR="003C2DEF" w:rsidRPr="00365CC2" w:rsidRDefault="00743F41" w:rsidP="003C2DEF">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1E164CEF" w14:textId="77777777">
        <w:trPr>
          <w:cantSplit/>
          <w:trHeight w:val="320"/>
        </w:trPr>
        <w:tc>
          <w:tcPr>
            <w:tcW w:w="1548" w:type="dxa"/>
            <w:vMerge/>
          </w:tcPr>
          <w:p w14:paraId="303C8450" w14:textId="77777777" w:rsidR="007555EA" w:rsidRPr="00365CC2" w:rsidRDefault="007555EA" w:rsidP="007C1F02">
            <w:pPr>
              <w:jc w:val="both"/>
              <w:rPr>
                <w:rFonts w:asciiTheme="minorBidi" w:hAnsiTheme="minorBidi" w:cstheme="minorBidi"/>
                <w:sz w:val="22"/>
                <w:szCs w:val="22"/>
              </w:rPr>
            </w:pPr>
          </w:p>
        </w:tc>
        <w:tc>
          <w:tcPr>
            <w:tcW w:w="1620" w:type="dxa"/>
            <w:vMerge/>
          </w:tcPr>
          <w:p w14:paraId="1CACC609" w14:textId="77777777" w:rsidR="007555EA" w:rsidRPr="00365CC2" w:rsidRDefault="007555EA" w:rsidP="007C1F02">
            <w:pPr>
              <w:jc w:val="both"/>
              <w:rPr>
                <w:rFonts w:asciiTheme="minorBidi" w:hAnsiTheme="minorBidi" w:cstheme="minorBidi"/>
                <w:sz w:val="22"/>
                <w:szCs w:val="22"/>
              </w:rPr>
            </w:pPr>
          </w:p>
        </w:tc>
        <w:tc>
          <w:tcPr>
            <w:tcW w:w="3960" w:type="dxa"/>
          </w:tcPr>
          <w:p w14:paraId="76313513" w14:textId="73A7482E" w:rsidR="00CB46DF" w:rsidRDefault="00CB46DF" w:rsidP="00CB46DF">
            <w:pPr>
              <w:bidi/>
              <w:ind w:left="72"/>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ودانی ساعتونو ټاکل</w:t>
            </w:r>
          </w:p>
          <w:p w14:paraId="2B35F9FF" w14:textId="2099E1B0" w:rsidR="002977F8" w:rsidRPr="00365CC2" w:rsidRDefault="002977F8" w:rsidP="002977F8">
            <w:pPr>
              <w:bidi/>
              <w:ind w:left="72"/>
              <w:jc w:val="both"/>
              <w:rPr>
                <w:rFonts w:asciiTheme="minorBidi" w:hAnsiTheme="minorBidi" w:cstheme="minorBidi"/>
                <w:sz w:val="22"/>
                <w:szCs w:val="22"/>
              </w:rPr>
            </w:pPr>
          </w:p>
        </w:tc>
        <w:tc>
          <w:tcPr>
            <w:tcW w:w="1728" w:type="dxa"/>
            <w:vMerge/>
          </w:tcPr>
          <w:p w14:paraId="50C4845A" w14:textId="77777777" w:rsidR="007555EA" w:rsidRPr="00365CC2" w:rsidRDefault="007555EA" w:rsidP="007C1F02">
            <w:pPr>
              <w:jc w:val="both"/>
              <w:rPr>
                <w:rFonts w:asciiTheme="minorBidi" w:hAnsiTheme="minorBidi" w:cstheme="minorBidi"/>
                <w:sz w:val="22"/>
                <w:szCs w:val="22"/>
              </w:rPr>
            </w:pPr>
          </w:p>
        </w:tc>
      </w:tr>
      <w:tr w:rsidR="007555EA" w:rsidRPr="00365CC2" w14:paraId="15A1EED8" w14:textId="77777777">
        <w:trPr>
          <w:cantSplit/>
          <w:trHeight w:val="320"/>
        </w:trPr>
        <w:tc>
          <w:tcPr>
            <w:tcW w:w="1548" w:type="dxa"/>
            <w:vMerge/>
          </w:tcPr>
          <w:p w14:paraId="5892374D" w14:textId="77777777" w:rsidR="007555EA" w:rsidRPr="00365CC2" w:rsidRDefault="007555EA" w:rsidP="007C1F02">
            <w:pPr>
              <w:jc w:val="both"/>
              <w:rPr>
                <w:rFonts w:asciiTheme="minorBidi" w:hAnsiTheme="minorBidi" w:cstheme="minorBidi"/>
                <w:sz w:val="22"/>
                <w:szCs w:val="22"/>
              </w:rPr>
            </w:pPr>
          </w:p>
        </w:tc>
        <w:tc>
          <w:tcPr>
            <w:tcW w:w="1620" w:type="dxa"/>
            <w:vMerge/>
          </w:tcPr>
          <w:p w14:paraId="7C6073F0" w14:textId="77777777" w:rsidR="007555EA" w:rsidRPr="00365CC2" w:rsidRDefault="007555EA" w:rsidP="007C1F02">
            <w:pPr>
              <w:jc w:val="both"/>
              <w:rPr>
                <w:rFonts w:asciiTheme="minorBidi" w:hAnsiTheme="minorBidi" w:cstheme="minorBidi"/>
                <w:sz w:val="22"/>
                <w:szCs w:val="22"/>
              </w:rPr>
            </w:pPr>
          </w:p>
        </w:tc>
        <w:tc>
          <w:tcPr>
            <w:tcW w:w="3960" w:type="dxa"/>
          </w:tcPr>
          <w:p w14:paraId="7388F9F4" w14:textId="73FD8C13" w:rsidR="00CB46DF" w:rsidRDefault="00CB46DF" w:rsidP="00CB46DF">
            <w:pPr>
              <w:bidi/>
              <w:ind w:left="72"/>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ټرافیکی ازدحام مخنیوی لپاره د ودانی وخت تنظیمول</w:t>
            </w:r>
          </w:p>
          <w:p w14:paraId="1B4CBEC4" w14:textId="157CAACE" w:rsidR="002977F8" w:rsidRPr="00365CC2" w:rsidRDefault="002977F8" w:rsidP="002977F8">
            <w:pPr>
              <w:bidi/>
              <w:ind w:left="72"/>
              <w:jc w:val="both"/>
              <w:rPr>
                <w:rFonts w:asciiTheme="minorBidi" w:hAnsiTheme="minorBidi" w:cstheme="minorBidi"/>
                <w:sz w:val="22"/>
                <w:szCs w:val="22"/>
              </w:rPr>
            </w:pPr>
          </w:p>
        </w:tc>
        <w:tc>
          <w:tcPr>
            <w:tcW w:w="1728" w:type="dxa"/>
            <w:vMerge/>
          </w:tcPr>
          <w:p w14:paraId="6A3F335A" w14:textId="77777777" w:rsidR="007555EA" w:rsidRPr="00365CC2" w:rsidRDefault="007555EA" w:rsidP="007C1F02">
            <w:pPr>
              <w:jc w:val="both"/>
              <w:rPr>
                <w:rFonts w:asciiTheme="minorBidi" w:hAnsiTheme="minorBidi" w:cstheme="minorBidi"/>
                <w:sz w:val="22"/>
                <w:szCs w:val="22"/>
              </w:rPr>
            </w:pPr>
          </w:p>
        </w:tc>
      </w:tr>
      <w:tr w:rsidR="007555EA" w:rsidRPr="00365CC2" w14:paraId="7572EF64" w14:textId="77777777">
        <w:trPr>
          <w:cantSplit/>
        </w:trPr>
        <w:tc>
          <w:tcPr>
            <w:tcW w:w="1548" w:type="dxa"/>
            <w:vMerge/>
          </w:tcPr>
          <w:p w14:paraId="0054A492" w14:textId="77777777" w:rsidR="007555EA" w:rsidRPr="00365CC2" w:rsidRDefault="007555EA" w:rsidP="007C1F02">
            <w:pPr>
              <w:jc w:val="both"/>
              <w:rPr>
                <w:rFonts w:asciiTheme="minorBidi" w:hAnsiTheme="minorBidi" w:cstheme="minorBidi"/>
                <w:sz w:val="22"/>
                <w:szCs w:val="22"/>
              </w:rPr>
            </w:pPr>
          </w:p>
        </w:tc>
        <w:tc>
          <w:tcPr>
            <w:tcW w:w="1620" w:type="dxa"/>
            <w:vMerge w:val="restart"/>
          </w:tcPr>
          <w:p w14:paraId="4A3A2F2F" w14:textId="19DB3D97" w:rsidR="00CB46DF" w:rsidRPr="00365CC2" w:rsidRDefault="00CB46DF" w:rsidP="007F3CC8">
            <w:pPr>
              <w:jc w:val="center"/>
              <w:rPr>
                <w:rFonts w:asciiTheme="minorBidi" w:hAnsiTheme="minorBidi" w:cstheme="minorBidi"/>
                <w:sz w:val="22"/>
                <w:szCs w:val="22"/>
                <w:lang w:bidi="ps-AF"/>
              </w:rPr>
            </w:pPr>
            <w:r>
              <w:rPr>
                <w:rFonts w:asciiTheme="minorBidi" w:hAnsiTheme="minorBidi" w:cstheme="minorBidi" w:hint="cs"/>
                <w:sz w:val="22"/>
                <w:szCs w:val="22"/>
                <w:rtl/>
                <w:lang w:bidi="ps-AF"/>
              </w:rPr>
              <w:t>د میلونو فرسایش</w:t>
            </w:r>
          </w:p>
        </w:tc>
        <w:tc>
          <w:tcPr>
            <w:tcW w:w="3960" w:type="dxa"/>
          </w:tcPr>
          <w:p w14:paraId="3530F61E" w14:textId="2D4860FE" w:rsidR="00CB46DF" w:rsidRPr="00365CC2" w:rsidRDefault="00CB46DF" w:rsidP="00CB46DF">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استنادی دیوارونه چمتو کړۍ</w:t>
            </w:r>
          </w:p>
        </w:tc>
        <w:tc>
          <w:tcPr>
            <w:tcW w:w="1728" w:type="dxa"/>
          </w:tcPr>
          <w:p w14:paraId="325EAF2C" w14:textId="00C47E44" w:rsidR="00B85B52"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 دیزاینر، </w:t>
            </w:r>
            <w:r w:rsidR="00743F41">
              <w:rPr>
                <w:rFonts w:asciiTheme="minorBidi" w:hAnsiTheme="minorBidi" w:cstheme="minorBidi" w:hint="cs"/>
                <w:sz w:val="22"/>
                <w:szCs w:val="22"/>
                <w:rtl/>
              </w:rPr>
              <w:t>قرارداد کوونکی</w:t>
            </w:r>
            <w:r w:rsidR="00743F41">
              <w:rPr>
                <w:rFonts w:asciiTheme="minorBidi" w:hAnsiTheme="minorBidi" w:cstheme="minorBidi" w:hint="cs"/>
                <w:sz w:val="22"/>
                <w:szCs w:val="22"/>
              </w:rPr>
              <w:t xml:space="preserve"> </w:t>
            </w:r>
          </w:p>
        </w:tc>
      </w:tr>
      <w:tr w:rsidR="007555EA" w:rsidRPr="00365CC2" w14:paraId="089360D9" w14:textId="77777777">
        <w:trPr>
          <w:cantSplit/>
        </w:trPr>
        <w:tc>
          <w:tcPr>
            <w:tcW w:w="1548" w:type="dxa"/>
            <w:vMerge/>
          </w:tcPr>
          <w:p w14:paraId="5556C94F" w14:textId="77777777" w:rsidR="007555EA" w:rsidRPr="00365CC2" w:rsidRDefault="007555EA" w:rsidP="007C1F02">
            <w:pPr>
              <w:jc w:val="both"/>
              <w:rPr>
                <w:rFonts w:asciiTheme="minorBidi" w:hAnsiTheme="minorBidi" w:cstheme="minorBidi"/>
                <w:sz w:val="22"/>
                <w:szCs w:val="22"/>
              </w:rPr>
            </w:pPr>
          </w:p>
        </w:tc>
        <w:tc>
          <w:tcPr>
            <w:tcW w:w="1620" w:type="dxa"/>
            <w:vMerge/>
          </w:tcPr>
          <w:p w14:paraId="7D75D0CF" w14:textId="77777777" w:rsidR="007555EA" w:rsidRPr="00365CC2" w:rsidRDefault="007555EA" w:rsidP="007C1F02">
            <w:pPr>
              <w:jc w:val="both"/>
              <w:rPr>
                <w:rFonts w:asciiTheme="minorBidi" w:hAnsiTheme="minorBidi" w:cstheme="minorBidi"/>
                <w:sz w:val="22"/>
                <w:szCs w:val="22"/>
              </w:rPr>
            </w:pPr>
          </w:p>
        </w:tc>
        <w:tc>
          <w:tcPr>
            <w:tcW w:w="3960" w:type="dxa"/>
          </w:tcPr>
          <w:p w14:paraId="2BD891BB" w14:textId="4910C509" w:rsidR="00CB46DF" w:rsidRPr="00365CC2" w:rsidRDefault="00CB46DF" w:rsidP="00CB46DF">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بیوانجنیرینګ مقیاسونه چمتو کړۍ</w:t>
            </w:r>
          </w:p>
        </w:tc>
        <w:tc>
          <w:tcPr>
            <w:tcW w:w="1728" w:type="dxa"/>
          </w:tcPr>
          <w:p w14:paraId="2E5B8894" w14:textId="031F7431" w:rsidR="00B85B52"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 دیزاینر، </w:t>
            </w:r>
            <w:r w:rsidR="00743F41">
              <w:rPr>
                <w:rFonts w:asciiTheme="minorBidi" w:hAnsiTheme="minorBidi" w:cstheme="minorBidi" w:hint="cs"/>
                <w:sz w:val="22"/>
                <w:szCs w:val="22"/>
                <w:rtl/>
              </w:rPr>
              <w:t>قرارداد کوونکی</w:t>
            </w:r>
            <w:r w:rsidR="00743F41">
              <w:rPr>
                <w:rFonts w:asciiTheme="minorBidi" w:hAnsiTheme="minorBidi" w:cstheme="minorBidi" w:hint="cs"/>
                <w:sz w:val="22"/>
                <w:szCs w:val="22"/>
              </w:rPr>
              <w:t xml:space="preserve"> </w:t>
            </w:r>
          </w:p>
        </w:tc>
      </w:tr>
      <w:tr w:rsidR="007555EA" w:rsidRPr="00365CC2" w14:paraId="13789EEF" w14:textId="77777777">
        <w:trPr>
          <w:cantSplit/>
        </w:trPr>
        <w:tc>
          <w:tcPr>
            <w:tcW w:w="1548" w:type="dxa"/>
            <w:vMerge/>
          </w:tcPr>
          <w:p w14:paraId="18F71876" w14:textId="77777777" w:rsidR="007555EA" w:rsidRPr="00365CC2" w:rsidRDefault="007555EA" w:rsidP="007C1F02">
            <w:pPr>
              <w:jc w:val="both"/>
              <w:rPr>
                <w:rFonts w:asciiTheme="minorBidi" w:hAnsiTheme="minorBidi" w:cstheme="minorBidi"/>
                <w:sz w:val="22"/>
                <w:szCs w:val="22"/>
              </w:rPr>
            </w:pPr>
          </w:p>
        </w:tc>
        <w:tc>
          <w:tcPr>
            <w:tcW w:w="1620" w:type="dxa"/>
          </w:tcPr>
          <w:p w14:paraId="5A72201C" w14:textId="53F2C408" w:rsidR="004F6AF0" w:rsidRPr="00365CC2" w:rsidRDefault="004F6AF0" w:rsidP="004F6AF0">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شتون بوټي ویجاړول</w:t>
            </w:r>
          </w:p>
        </w:tc>
        <w:tc>
          <w:tcPr>
            <w:tcW w:w="3960" w:type="dxa"/>
          </w:tcPr>
          <w:p w14:paraId="2363C60F" w14:textId="43DA1778" w:rsidR="00CB46DF" w:rsidRDefault="00CB46DF" w:rsidP="00D37E61">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امکان ترحده</w:t>
            </w:r>
            <w:r w:rsidR="00D37E61">
              <w:rPr>
                <w:rFonts w:asciiTheme="minorBidi" w:hAnsiTheme="minorBidi" w:cstheme="minorBidi" w:hint="cs"/>
                <w:sz w:val="22"/>
                <w:szCs w:val="22"/>
                <w:rtl/>
                <w:lang w:bidi="ps-AF"/>
              </w:rPr>
              <w:t xml:space="preserve"> پ</w:t>
            </w:r>
            <w:r>
              <w:rPr>
                <w:rFonts w:asciiTheme="minorBidi" w:hAnsiTheme="minorBidi" w:cstheme="minorBidi" w:hint="cs"/>
                <w:sz w:val="22"/>
                <w:szCs w:val="22"/>
                <w:rtl/>
                <w:lang w:bidi="ps-AF"/>
              </w:rPr>
              <w:t xml:space="preserve">وری د </w:t>
            </w:r>
            <w:r w:rsidR="00D37E61">
              <w:rPr>
                <w:rFonts w:asciiTheme="minorBidi" w:hAnsiTheme="minorBidi" w:cstheme="minorBidi" w:hint="cs"/>
                <w:sz w:val="22"/>
                <w:szCs w:val="22"/>
                <w:rtl/>
                <w:lang w:bidi="ps-AF"/>
              </w:rPr>
              <w:t>و</w:t>
            </w:r>
            <w:r>
              <w:rPr>
                <w:rFonts w:asciiTheme="minorBidi" w:hAnsiTheme="minorBidi" w:cstheme="minorBidi" w:hint="cs"/>
                <w:sz w:val="22"/>
                <w:szCs w:val="22"/>
                <w:rtl/>
                <w:lang w:bidi="ps-AF"/>
              </w:rPr>
              <w:t xml:space="preserve">ني پریکولو پرځای له بیخ څخه هڅه وکړۍ چی </w:t>
            </w:r>
            <w:r w:rsidR="004F6AF0">
              <w:rPr>
                <w:rFonts w:asciiTheme="minorBidi" w:hAnsiTheme="minorBidi" w:cstheme="minorBidi" w:hint="cs"/>
                <w:sz w:val="22"/>
                <w:szCs w:val="22"/>
                <w:rtl/>
                <w:lang w:bidi="ps-AF"/>
              </w:rPr>
              <w:t xml:space="preserve">د ونی </w:t>
            </w:r>
            <w:r w:rsidR="00D37E61">
              <w:rPr>
                <w:rFonts w:asciiTheme="minorBidi" w:hAnsiTheme="minorBidi" w:cstheme="minorBidi" w:hint="cs"/>
                <w:sz w:val="22"/>
                <w:szCs w:val="22"/>
                <w:rtl/>
                <w:lang w:bidi="ps-AF"/>
              </w:rPr>
              <w:t xml:space="preserve">اضافی </w:t>
            </w:r>
            <w:r w:rsidR="004F6AF0">
              <w:rPr>
                <w:rFonts w:asciiTheme="minorBidi" w:hAnsiTheme="minorBidi" w:cstheme="minorBidi" w:hint="cs"/>
                <w:sz w:val="22"/>
                <w:szCs w:val="22"/>
                <w:rtl/>
                <w:lang w:bidi="ps-AF"/>
              </w:rPr>
              <w:t>شاخچی پری کړۍ.</w:t>
            </w:r>
          </w:p>
          <w:p w14:paraId="6746C9AE" w14:textId="01093AA5" w:rsidR="002977F8" w:rsidRPr="00365CC2" w:rsidRDefault="002977F8" w:rsidP="002977F8">
            <w:pPr>
              <w:bidi/>
              <w:jc w:val="both"/>
              <w:rPr>
                <w:rFonts w:asciiTheme="minorBidi" w:hAnsiTheme="minorBidi" w:cstheme="minorBidi"/>
                <w:sz w:val="22"/>
                <w:szCs w:val="22"/>
              </w:rPr>
            </w:pPr>
          </w:p>
        </w:tc>
        <w:tc>
          <w:tcPr>
            <w:tcW w:w="1728" w:type="dxa"/>
          </w:tcPr>
          <w:p w14:paraId="21B40D8D" w14:textId="258C5F0E" w:rsidR="00B85B52" w:rsidRPr="00365CC2" w:rsidRDefault="00743F41" w:rsidP="00B85B52">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3A9673F1" w14:textId="77777777">
        <w:trPr>
          <w:cantSplit/>
        </w:trPr>
        <w:tc>
          <w:tcPr>
            <w:tcW w:w="1548" w:type="dxa"/>
            <w:vMerge w:val="restart"/>
          </w:tcPr>
          <w:p w14:paraId="1575FFF5" w14:textId="7CE32F96" w:rsidR="0021176F" w:rsidRPr="00365CC2" w:rsidRDefault="0021176F" w:rsidP="0021176F">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شتون ټرانسفارمر څخه د بیوفینال پولی کلورینیټډ دفع کول او اداره کول</w:t>
            </w:r>
          </w:p>
        </w:tc>
        <w:tc>
          <w:tcPr>
            <w:tcW w:w="1620" w:type="dxa"/>
            <w:vMerge w:val="restart"/>
          </w:tcPr>
          <w:p w14:paraId="6AE91844" w14:textId="32078025" w:rsidR="004F6AF0" w:rsidRPr="00365CC2" w:rsidRDefault="004F6AF0" w:rsidP="0021176F">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 xml:space="preserve">څرنګه سرطان منځته راوړونکی </w:t>
            </w:r>
            <w:r w:rsidRPr="00365CC2">
              <w:rPr>
                <w:rFonts w:asciiTheme="minorBidi" w:hAnsiTheme="minorBidi" w:cstheme="minorBidi"/>
                <w:sz w:val="22"/>
                <w:szCs w:val="22"/>
              </w:rPr>
              <w:t>PCBs</w:t>
            </w:r>
            <w:r>
              <w:rPr>
                <w:rFonts w:asciiTheme="minorBidi" w:hAnsiTheme="minorBidi" w:cstheme="minorBidi" w:hint="cs"/>
                <w:sz w:val="22"/>
                <w:szCs w:val="22"/>
                <w:rtl/>
                <w:lang w:bidi="ps-AF"/>
              </w:rPr>
              <w:t xml:space="preserve"> مواد یو ځانګړی روغتیایی خطر ټولو ټرینرانو ته </w:t>
            </w:r>
            <w:r w:rsidR="0021176F">
              <w:rPr>
                <w:rFonts w:asciiTheme="minorBidi" w:hAnsiTheme="minorBidi" w:cstheme="minorBidi" w:hint="cs"/>
                <w:sz w:val="22"/>
                <w:szCs w:val="22"/>
                <w:rtl/>
                <w:lang w:bidi="ps-AF"/>
              </w:rPr>
              <w:t>منځته رواړی</w:t>
            </w:r>
            <w:r>
              <w:rPr>
                <w:rFonts w:asciiTheme="minorBidi" w:hAnsiTheme="minorBidi" w:cstheme="minorBidi" w:hint="cs"/>
                <w:sz w:val="22"/>
                <w:szCs w:val="22"/>
                <w:rtl/>
                <w:lang w:bidi="ps-AF"/>
              </w:rPr>
              <w:t>.</w:t>
            </w:r>
          </w:p>
        </w:tc>
        <w:tc>
          <w:tcPr>
            <w:tcW w:w="3960" w:type="dxa"/>
          </w:tcPr>
          <w:p w14:paraId="235751E8" w14:textId="5A7FC8C1" w:rsidR="004F6AF0" w:rsidRDefault="004F6AF0" w:rsidP="004F6AF0">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هغه کسان چی ټرانسفارمر سره کار کوي </w:t>
            </w:r>
            <w:r w:rsidRPr="00365CC2">
              <w:rPr>
                <w:rFonts w:asciiTheme="minorBidi" w:hAnsiTheme="minorBidi" w:cstheme="minorBidi"/>
                <w:sz w:val="22"/>
                <w:szCs w:val="22"/>
              </w:rPr>
              <w:t xml:space="preserve"> PPE</w:t>
            </w:r>
            <w:r>
              <w:rPr>
                <w:rFonts w:asciiTheme="minorBidi" w:hAnsiTheme="minorBidi" w:cstheme="minorBidi" w:hint="cs"/>
                <w:sz w:val="22"/>
                <w:szCs w:val="22"/>
                <w:rtl/>
                <w:lang w:bidi="ps-AF"/>
              </w:rPr>
              <w:t xml:space="preserve"> او دستکشونه چمتو کړۍ.</w:t>
            </w:r>
          </w:p>
          <w:p w14:paraId="0B54E6BC" w14:textId="46D1E44E" w:rsidR="002977F8" w:rsidRPr="00365CC2" w:rsidRDefault="002977F8" w:rsidP="002977F8">
            <w:pPr>
              <w:bidi/>
              <w:jc w:val="both"/>
              <w:rPr>
                <w:rFonts w:asciiTheme="minorBidi" w:hAnsiTheme="minorBidi" w:cstheme="minorBidi"/>
                <w:sz w:val="22"/>
                <w:szCs w:val="22"/>
              </w:rPr>
            </w:pPr>
          </w:p>
        </w:tc>
        <w:tc>
          <w:tcPr>
            <w:tcW w:w="1728" w:type="dxa"/>
          </w:tcPr>
          <w:p w14:paraId="532481DA" w14:textId="25C43832" w:rsidR="00B85B52" w:rsidRPr="00365CC2" w:rsidRDefault="00743F41" w:rsidP="00B85B52">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0D29C9FB" w14:textId="77777777">
        <w:trPr>
          <w:cantSplit/>
        </w:trPr>
        <w:tc>
          <w:tcPr>
            <w:tcW w:w="1548" w:type="dxa"/>
            <w:vMerge/>
          </w:tcPr>
          <w:p w14:paraId="38EAC609" w14:textId="77777777" w:rsidR="007555EA" w:rsidRPr="00365CC2" w:rsidRDefault="007555EA" w:rsidP="007C1F02">
            <w:pPr>
              <w:jc w:val="both"/>
              <w:rPr>
                <w:rFonts w:asciiTheme="minorBidi" w:hAnsiTheme="minorBidi" w:cstheme="minorBidi"/>
                <w:sz w:val="22"/>
                <w:szCs w:val="22"/>
              </w:rPr>
            </w:pPr>
          </w:p>
        </w:tc>
        <w:tc>
          <w:tcPr>
            <w:tcW w:w="1620" w:type="dxa"/>
            <w:vMerge/>
          </w:tcPr>
          <w:p w14:paraId="21BC06D0" w14:textId="77777777" w:rsidR="007555EA" w:rsidRPr="00365CC2" w:rsidRDefault="007555EA" w:rsidP="007C1F02">
            <w:pPr>
              <w:jc w:val="both"/>
              <w:rPr>
                <w:rFonts w:asciiTheme="minorBidi" w:hAnsiTheme="minorBidi" w:cstheme="minorBidi"/>
                <w:sz w:val="22"/>
                <w:szCs w:val="22"/>
              </w:rPr>
            </w:pPr>
          </w:p>
        </w:tc>
        <w:tc>
          <w:tcPr>
            <w:tcW w:w="3960" w:type="dxa"/>
          </w:tcPr>
          <w:p w14:paraId="734584A7" w14:textId="758F70BF" w:rsidR="004F6AF0" w:rsidRDefault="004F6AF0" w:rsidP="004F6AF0">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د </w:t>
            </w:r>
            <w:r w:rsidRPr="00365CC2">
              <w:rPr>
                <w:rFonts w:asciiTheme="minorBidi" w:hAnsiTheme="minorBidi" w:cstheme="minorBidi"/>
                <w:sz w:val="22"/>
                <w:szCs w:val="22"/>
              </w:rPr>
              <w:t>PCBs</w:t>
            </w:r>
            <w:r>
              <w:rPr>
                <w:rFonts w:asciiTheme="minorBidi" w:hAnsiTheme="minorBidi" w:cstheme="minorBidi" w:hint="cs"/>
                <w:sz w:val="22"/>
                <w:szCs w:val="22"/>
                <w:rtl/>
              </w:rPr>
              <w:t xml:space="preserve"> </w:t>
            </w:r>
            <w:r>
              <w:rPr>
                <w:rFonts w:asciiTheme="minorBidi" w:hAnsiTheme="minorBidi" w:cstheme="minorBidi" w:hint="cs"/>
                <w:sz w:val="22"/>
                <w:szCs w:val="22"/>
                <w:rtl/>
                <w:lang w:bidi="ps-AF"/>
              </w:rPr>
              <w:t>خوشی کول پر ځمکه یا اوبو کی د ځانګړی لوښی سره مخنیوی وکړۍ کله چی ټرانسفارمر ترمیم کیږی.</w:t>
            </w:r>
          </w:p>
          <w:p w14:paraId="455E0E3D" w14:textId="62C7BF8D" w:rsidR="002977F8" w:rsidRPr="00365CC2" w:rsidRDefault="002977F8" w:rsidP="002977F8">
            <w:pPr>
              <w:bidi/>
              <w:jc w:val="both"/>
              <w:rPr>
                <w:rFonts w:asciiTheme="minorBidi" w:hAnsiTheme="minorBidi" w:cstheme="minorBidi"/>
                <w:sz w:val="22"/>
                <w:szCs w:val="22"/>
                <w:lang w:bidi="fa-IR"/>
              </w:rPr>
            </w:pPr>
          </w:p>
        </w:tc>
        <w:tc>
          <w:tcPr>
            <w:tcW w:w="1728" w:type="dxa"/>
          </w:tcPr>
          <w:p w14:paraId="4455083C" w14:textId="3E233F00" w:rsidR="00B85B52" w:rsidRPr="00365CC2" w:rsidRDefault="00743F41" w:rsidP="00B85B52">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2D79C47B" w14:textId="77777777">
        <w:trPr>
          <w:cantSplit/>
        </w:trPr>
        <w:tc>
          <w:tcPr>
            <w:tcW w:w="1548" w:type="dxa"/>
            <w:vMerge/>
          </w:tcPr>
          <w:p w14:paraId="1736500B" w14:textId="77777777" w:rsidR="007555EA" w:rsidRPr="00365CC2" w:rsidRDefault="007555EA" w:rsidP="007C1F02">
            <w:pPr>
              <w:jc w:val="both"/>
              <w:rPr>
                <w:rFonts w:asciiTheme="minorBidi" w:hAnsiTheme="minorBidi" w:cstheme="minorBidi"/>
                <w:sz w:val="22"/>
                <w:szCs w:val="22"/>
              </w:rPr>
            </w:pPr>
          </w:p>
        </w:tc>
        <w:tc>
          <w:tcPr>
            <w:tcW w:w="1620" w:type="dxa"/>
            <w:vMerge/>
          </w:tcPr>
          <w:p w14:paraId="19A96FC5" w14:textId="77777777" w:rsidR="007555EA" w:rsidRPr="00365CC2" w:rsidRDefault="007555EA" w:rsidP="007C1F02">
            <w:pPr>
              <w:jc w:val="both"/>
              <w:rPr>
                <w:rFonts w:asciiTheme="minorBidi" w:hAnsiTheme="minorBidi" w:cstheme="minorBidi"/>
                <w:sz w:val="22"/>
                <w:szCs w:val="22"/>
              </w:rPr>
            </w:pPr>
          </w:p>
        </w:tc>
        <w:tc>
          <w:tcPr>
            <w:tcW w:w="3960" w:type="dxa"/>
          </w:tcPr>
          <w:p w14:paraId="14318DC5" w14:textId="185A67A6" w:rsidR="004F6AF0" w:rsidRPr="00365CC2" w:rsidRDefault="004F6AF0" w:rsidP="004F6AF0">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اوبو د ضایعاتو محدود کوونکی او مدیریتی پلان چمتو کړۍ او ددی خطرناک موادو دفع کولو لپاره مناسب ځای ځانګړی کړي.</w:t>
            </w:r>
          </w:p>
        </w:tc>
        <w:tc>
          <w:tcPr>
            <w:tcW w:w="1728" w:type="dxa"/>
          </w:tcPr>
          <w:p w14:paraId="60A823FE" w14:textId="25322D51" w:rsidR="00B85B52"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 دیزاینر، </w:t>
            </w:r>
            <w:r w:rsidR="00743F41">
              <w:rPr>
                <w:rFonts w:asciiTheme="minorBidi" w:hAnsiTheme="minorBidi" w:cstheme="minorBidi" w:hint="cs"/>
                <w:sz w:val="22"/>
                <w:szCs w:val="22"/>
                <w:rtl/>
              </w:rPr>
              <w:t>قرارداد کوونکی</w:t>
            </w:r>
            <w:r w:rsidR="00743F41">
              <w:rPr>
                <w:rFonts w:asciiTheme="minorBidi" w:hAnsiTheme="minorBidi" w:cstheme="minorBidi" w:hint="cs"/>
                <w:sz w:val="22"/>
                <w:szCs w:val="22"/>
              </w:rPr>
              <w:t xml:space="preserve"> </w:t>
            </w:r>
          </w:p>
        </w:tc>
      </w:tr>
      <w:tr w:rsidR="007555EA" w:rsidRPr="00365CC2" w14:paraId="2488C4C5" w14:textId="77777777">
        <w:trPr>
          <w:cantSplit/>
        </w:trPr>
        <w:tc>
          <w:tcPr>
            <w:tcW w:w="1548" w:type="dxa"/>
            <w:vMerge/>
          </w:tcPr>
          <w:p w14:paraId="33736A2B" w14:textId="77777777" w:rsidR="007555EA" w:rsidRPr="00365CC2" w:rsidRDefault="007555EA" w:rsidP="007C1F02">
            <w:pPr>
              <w:jc w:val="both"/>
              <w:rPr>
                <w:rFonts w:asciiTheme="minorBidi" w:hAnsiTheme="minorBidi" w:cstheme="minorBidi"/>
                <w:sz w:val="22"/>
                <w:szCs w:val="22"/>
              </w:rPr>
            </w:pPr>
          </w:p>
        </w:tc>
        <w:tc>
          <w:tcPr>
            <w:tcW w:w="1620" w:type="dxa"/>
            <w:vMerge/>
          </w:tcPr>
          <w:p w14:paraId="6DBCB209" w14:textId="77777777" w:rsidR="007555EA" w:rsidRPr="00365CC2" w:rsidRDefault="007555EA" w:rsidP="007C1F02">
            <w:pPr>
              <w:jc w:val="both"/>
              <w:rPr>
                <w:rFonts w:asciiTheme="minorBidi" w:hAnsiTheme="minorBidi" w:cstheme="minorBidi"/>
                <w:sz w:val="22"/>
                <w:szCs w:val="22"/>
              </w:rPr>
            </w:pPr>
          </w:p>
        </w:tc>
        <w:tc>
          <w:tcPr>
            <w:tcW w:w="3960" w:type="dxa"/>
          </w:tcPr>
          <w:p w14:paraId="7B06E8DE" w14:textId="39313698" w:rsidR="004F6AF0" w:rsidRPr="00365CC2" w:rsidRDefault="004F6AF0" w:rsidP="004F6AF0">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عاجل طرزالعملونه کله چی یو تصادفی رهایی شتون ولری، چمتو او تمرین کړۍ.</w:t>
            </w:r>
          </w:p>
        </w:tc>
        <w:tc>
          <w:tcPr>
            <w:tcW w:w="1728" w:type="dxa"/>
          </w:tcPr>
          <w:p w14:paraId="5320988A" w14:textId="78B0DEE5" w:rsidR="00B85B52" w:rsidRPr="00365CC2" w:rsidRDefault="00743F41" w:rsidP="00B85B52">
            <w:pPr>
              <w:jc w:val="center"/>
              <w:rPr>
                <w:rFonts w:asciiTheme="minorBidi" w:hAnsiTheme="minorBidi" w:cstheme="minorBidi"/>
                <w:sz w:val="22"/>
                <w:szCs w:val="22"/>
              </w:rPr>
            </w:pPr>
            <w:r>
              <w:rPr>
                <w:rFonts w:asciiTheme="minorBidi" w:hAnsiTheme="minorBidi" w:cstheme="minorBidi" w:hint="cs"/>
                <w:sz w:val="22"/>
                <w:szCs w:val="22"/>
                <w:rtl/>
              </w:rPr>
              <w:t>قرارداد کوونکی</w:t>
            </w:r>
            <w:r>
              <w:rPr>
                <w:rFonts w:asciiTheme="minorBidi" w:hAnsiTheme="minorBidi" w:cstheme="minorBidi" w:hint="cs"/>
                <w:sz w:val="22"/>
                <w:szCs w:val="22"/>
              </w:rPr>
              <w:t xml:space="preserve"> </w:t>
            </w:r>
          </w:p>
        </w:tc>
      </w:tr>
      <w:tr w:rsidR="007555EA" w:rsidRPr="00365CC2" w14:paraId="6ABF4489" w14:textId="77777777">
        <w:tc>
          <w:tcPr>
            <w:tcW w:w="1548" w:type="dxa"/>
          </w:tcPr>
          <w:p w14:paraId="2DF17CDA" w14:textId="5EFCE43F" w:rsidR="00DE04A6" w:rsidRPr="00365CC2" w:rsidRDefault="00DE04A6" w:rsidP="00DE04A6">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ودانی څخه وروسته د فاضله موادو دفع کول</w:t>
            </w:r>
          </w:p>
        </w:tc>
        <w:tc>
          <w:tcPr>
            <w:tcW w:w="1620" w:type="dxa"/>
          </w:tcPr>
          <w:p w14:paraId="244F9562" w14:textId="3EBB6AD7" w:rsidR="00D3649A" w:rsidRPr="00365CC2" w:rsidRDefault="00D3649A" w:rsidP="00D3649A">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نژدی ځمکی، د ځمکی لاندی اوبو یا آفت ککړوالی</w:t>
            </w:r>
          </w:p>
        </w:tc>
        <w:tc>
          <w:tcPr>
            <w:tcW w:w="3960" w:type="dxa"/>
          </w:tcPr>
          <w:p w14:paraId="1C229071" w14:textId="72C2C333" w:rsidR="00DE04A6" w:rsidRPr="00365CC2" w:rsidRDefault="00DE04A6" w:rsidP="00DE04A6">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فاضله مواد دفع کولو لپاره د مناسب ځایونه په شمول د ویستل شوی خاوری د ودانی سیمی څخه ځانګړی کړۍ.</w:t>
            </w:r>
          </w:p>
        </w:tc>
        <w:tc>
          <w:tcPr>
            <w:tcW w:w="1728" w:type="dxa"/>
          </w:tcPr>
          <w:p w14:paraId="750C0F99" w14:textId="764B1B26" w:rsidR="00B85B52"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 xml:space="preserve">د برښنا شرکت </w:t>
            </w:r>
            <w:r w:rsidR="00AE3E49">
              <w:rPr>
                <w:rFonts w:asciiTheme="minorBidi" w:hAnsiTheme="minorBidi" w:cstheme="minorBidi" w:hint="cs"/>
                <w:sz w:val="22"/>
                <w:szCs w:val="22"/>
                <w:rtl/>
              </w:rPr>
              <w:t xml:space="preserve"> </w:t>
            </w:r>
            <w:r w:rsidR="00B85B52">
              <w:rPr>
                <w:rFonts w:asciiTheme="minorBidi" w:hAnsiTheme="minorBidi" w:cstheme="minorBidi" w:hint="cs"/>
                <w:sz w:val="22"/>
                <w:szCs w:val="22"/>
                <w:rtl/>
              </w:rPr>
              <w:t xml:space="preserve">، </w:t>
            </w:r>
            <w:r w:rsidR="00743F41">
              <w:rPr>
                <w:rFonts w:asciiTheme="minorBidi" w:hAnsiTheme="minorBidi" w:cstheme="minorBidi" w:hint="cs"/>
                <w:sz w:val="22"/>
                <w:szCs w:val="22"/>
                <w:rtl/>
              </w:rPr>
              <w:t>قرارداد کوونکی</w:t>
            </w:r>
            <w:r w:rsidR="00743F41">
              <w:rPr>
                <w:rFonts w:asciiTheme="minorBidi" w:hAnsiTheme="minorBidi" w:cstheme="minorBidi" w:hint="cs"/>
                <w:sz w:val="22"/>
                <w:szCs w:val="22"/>
              </w:rPr>
              <w:t xml:space="preserve"> </w:t>
            </w:r>
          </w:p>
        </w:tc>
      </w:tr>
      <w:tr w:rsidR="007555EA" w:rsidRPr="00365CC2" w14:paraId="7BE35218" w14:textId="77777777">
        <w:tc>
          <w:tcPr>
            <w:tcW w:w="1548" w:type="dxa"/>
          </w:tcPr>
          <w:p w14:paraId="46B52199" w14:textId="62F5FE1E" w:rsidR="00DE04A6" w:rsidRPr="00365CC2" w:rsidRDefault="00DE04A6" w:rsidP="00DE04A6">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کیبلونو او د سیم نصبول او لګښت</w:t>
            </w:r>
          </w:p>
        </w:tc>
        <w:tc>
          <w:tcPr>
            <w:tcW w:w="1620" w:type="dxa"/>
          </w:tcPr>
          <w:p w14:paraId="2DD6BEA7" w14:textId="06FA97EB" w:rsidR="00DE04A6" w:rsidRPr="00365CC2" w:rsidRDefault="00DE04A6" w:rsidP="00DE04A6">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بوټی / حاصلاتو ویجاړول</w:t>
            </w:r>
          </w:p>
        </w:tc>
        <w:tc>
          <w:tcPr>
            <w:tcW w:w="3960" w:type="dxa"/>
          </w:tcPr>
          <w:p w14:paraId="225CDEDE" w14:textId="66B35EC7" w:rsidR="00DE04A6" w:rsidRPr="00365CC2" w:rsidRDefault="00DE04A6" w:rsidP="00DE04A6">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حاصلاتو ټولولو او ګل موسم څخه مخنیوی وکړۍ.</w:t>
            </w:r>
          </w:p>
        </w:tc>
        <w:tc>
          <w:tcPr>
            <w:tcW w:w="1728" w:type="dxa"/>
          </w:tcPr>
          <w:p w14:paraId="5FDEA817" w14:textId="611E8C8D" w:rsidR="00B85B52"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د برښنا شرکت</w:t>
            </w:r>
            <w:r>
              <w:rPr>
                <w:rFonts w:asciiTheme="minorBidi" w:hAnsiTheme="minorBidi" w:cstheme="minorBidi" w:hint="cs"/>
                <w:sz w:val="22"/>
                <w:szCs w:val="22"/>
              </w:rPr>
              <w:t xml:space="preserve"> </w:t>
            </w:r>
            <w:r w:rsidR="00AE3E49">
              <w:rPr>
                <w:rFonts w:asciiTheme="minorBidi" w:hAnsiTheme="minorBidi" w:cstheme="minorBidi" w:hint="cs"/>
                <w:sz w:val="22"/>
                <w:szCs w:val="22"/>
              </w:rPr>
              <w:t xml:space="preserve"> </w:t>
            </w:r>
          </w:p>
        </w:tc>
      </w:tr>
      <w:tr w:rsidR="007555EA" w:rsidRPr="00365CC2" w14:paraId="080AEE53" w14:textId="77777777">
        <w:trPr>
          <w:cantSplit/>
        </w:trPr>
        <w:tc>
          <w:tcPr>
            <w:tcW w:w="1548" w:type="dxa"/>
            <w:vMerge w:val="restart"/>
          </w:tcPr>
          <w:p w14:paraId="5AD15775" w14:textId="0ED2BCE7" w:rsidR="00DE04A6" w:rsidRPr="00365CC2" w:rsidRDefault="00DE04A6" w:rsidP="00DE04A6">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ساتنه او ترمیم</w:t>
            </w:r>
          </w:p>
        </w:tc>
        <w:tc>
          <w:tcPr>
            <w:tcW w:w="1620" w:type="dxa"/>
          </w:tcPr>
          <w:p w14:paraId="2C14FD58" w14:textId="725F1620" w:rsidR="00F1166B" w:rsidRPr="00365CC2" w:rsidRDefault="00F1166B" w:rsidP="00F1166B">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نژدی اوسیدونکو ته مزاحمت کول</w:t>
            </w:r>
          </w:p>
        </w:tc>
        <w:tc>
          <w:tcPr>
            <w:tcW w:w="3960" w:type="dxa"/>
          </w:tcPr>
          <w:p w14:paraId="3C47EAA4" w14:textId="761E03D8" w:rsidR="00D3649A" w:rsidRPr="00365CC2" w:rsidRDefault="00D3649A" w:rsidP="00D3649A">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طاق ساعتونو د مخنیوی لپاره لکه شپه، مزدحم ساعتونه، د لمانځه وختونو د ساتنی او ترمیم لپاره زمان بندی کړۍ.</w:t>
            </w:r>
          </w:p>
        </w:tc>
        <w:tc>
          <w:tcPr>
            <w:tcW w:w="1728" w:type="dxa"/>
          </w:tcPr>
          <w:p w14:paraId="2E016EF8" w14:textId="458E00A3" w:rsidR="00B85B52"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د برښنا شرکت</w:t>
            </w:r>
            <w:r>
              <w:rPr>
                <w:rFonts w:asciiTheme="minorBidi" w:hAnsiTheme="minorBidi" w:cstheme="minorBidi" w:hint="cs"/>
                <w:sz w:val="22"/>
                <w:szCs w:val="22"/>
              </w:rPr>
              <w:t xml:space="preserve"> </w:t>
            </w:r>
            <w:r w:rsidR="00AE3E49">
              <w:rPr>
                <w:rFonts w:asciiTheme="minorBidi" w:hAnsiTheme="minorBidi" w:cstheme="minorBidi" w:hint="cs"/>
                <w:sz w:val="22"/>
                <w:szCs w:val="22"/>
              </w:rPr>
              <w:t xml:space="preserve"> </w:t>
            </w:r>
          </w:p>
        </w:tc>
      </w:tr>
      <w:tr w:rsidR="007555EA" w:rsidRPr="00365CC2" w14:paraId="189858C5" w14:textId="77777777">
        <w:trPr>
          <w:cantSplit/>
        </w:trPr>
        <w:tc>
          <w:tcPr>
            <w:tcW w:w="1548" w:type="dxa"/>
            <w:vMerge/>
          </w:tcPr>
          <w:p w14:paraId="26658B8B" w14:textId="77777777" w:rsidR="007555EA" w:rsidRPr="00365CC2" w:rsidRDefault="007555EA" w:rsidP="007C1F02">
            <w:pPr>
              <w:jc w:val="both"/>
              <w:rPr>
                <w:rFonts w:asciiTheme="minorBidi" w:hAnsiTheme="minorBidi" w:cstheme="minorBidi"/>
                <w:sz w:val="22"/>
                <w:szCs w:val="22"/>
              </w:rPr>
            </w:pPr>
          </w:p>
        </w:tc>
        <w:tc>
          <w:tcPr>
            <w:tcW w:w="1620" w:type="dxa"/>
            <w:vMerge w:val="restart"/>
          </w:tcPr>
          <w:p w14:paraId="20A71F7A" w14:textId="4C73BD6B" w:rsidR="00F1166B" w:rsidRPr="00365CC2" w:rsidRDefault="00F1166B" w:rsidP="00F1166B">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حاصلاتو او بوټي ته مزاحمت کول</w:t>
            </w:r>
          </w:p>
        </w:tc>
        <w:tc>
          <w:tcPr>
            <w:tcW w:w="3960" w:type="dxa"/>
          </w:tcPr>
          <w:p w14:paraId="78866C87" w14:textId="01279D10" w:rsidR="00D3649A" w:rsidRDefault="00F1166B" w:rsidP="00F1166B">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مخکی له مخکی د حاصلاتو ټولو د مخنیوی لپاره د فعالیتونو منظم ساتنی زمان بندی کړۍ.</w:t>
            </w:r>
          </w:p>
          <w:p w14:paraId="466F45D7" w14:textId="06D6514F" w:rsidR="002977F8" w:rsidRPr="00365CC2" w:rsidRDefault="002977F8" w:rsidP="002977F8">
            <w:pPr>
              <w:bidi/>
              <w:jc w:val="both"/>
              <w:rPr>
                <w:rFonts w:asciiTheme="minorBidi" w:hAnsiTheme="minorBidi" w:cstheme="minorBidi"/>
                <w:sz w:val="22"/>
                <w:szCs w:val="22"/>
              </w:rPr>
            </w:pPr>
          </w:p>
        </w:tc>
        <w:tc>
          <w:tcPr>
            <w:tcW w:w="1728" w:type="dxa"/>
          </w:tcPr>
          <w:p w14:paraId="35D71DA0" w14:textId="73932AE4" w:rsidR="00B85B52"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د برښنا شرکت</w:t>
            </w:r>
            <w:r>
              <w:rPr>
                <w:rFonts w:asciiTheme="minorBidi" w:hAnsiTheme="minorBidi" w:cstheme="minorBidi" w:hint="cs"/>
                <w:sz w:val="22"/>
                <w:szCs w:val="22"/>
              </w:rPr>
              <w:t xml:space="preserve"> </w:t>
            </w:r>
            <w:r w:rsidR="00AE3E49">
              <w:rPr>
                <w:rFonts w:asciiTheme="minorBidi" w:hAnsiTheme="minorBidi" w:cstheme="minorBidi" w:hint="cs"/>
                <w:sz w:val="22"/>
                <w:szCs w:val="22"/>
              </w:rPr>
              <w:t xml:space="preserve"> </w:t>
            </w:r>
          </w:p>
        </w:tc>
      </w:tr>
      <w:tr w:rsidR="007555EA" w:rsidRPr="00365CC2" w14:paraId="1732C6EA" w14:textId="77777777">
        <w:trPr>
          <w:cantSplit/>
        </w:trPr>
        <w:tc>
          <w:tcPr>
            <w:tcW w:w="1548" w:type="dxa"/>
            <w:vMerge/>
          </w:tcPr>
          <w:p w14:paraId="279248A5" w14:textId="77777777" w:rsidR="007555EA" w:rsidRPr="00365CC2" w:rsidRDefault="007555EA" w:rsidP="007C1F02">
            <w:pPr>
              <w:jc w:val="both"/>
              <w:rPr>
                <w:rFonts w:asciiTheme="minorBidi" w:hAnsiTheme="minorBidi" w:cstheme="minorBidi"/>
                <w:sz w:val="22"/>
                <w:szCs w:val="22"/>
              </w:rPr>
            </w:pPr>
          </w:p>
        </w:tc>
        <w:tc>
          <w:tcPr>
            <w:tcW w:w="1620" w:type="dxa"/>
            <w:vMerge/>
          </w:tcPr>
          <w:p w14:paraId="31F9BBEE" w14:textId="77777777" w:rsidR="007555EA" w:rsidRPr="00365CC2" w:rsidRDefault="007555EA" w:rsidP="007C1F02">
            <w:pPr>
              <w:jc w:val="both"/>
              <w:rPr>
                <w:rFonts w:asciiTheme="minorBidi" w:hAnsiTheme="minorBidi" w:cstheme="minorBidi"/>
                <w:sz w:val="22"/>
                <w:szCs w:val="22"/>
              </w:rPr>
            </w:pPr>
          </w:p>
        </w:tc>
        <w:tc>
          <w:tcPr>
            <w:tcW w:w="3960" w:type="dxa"/>
          </w:tcPr>
          <w:p w14:paraId="67C11B51" w14:textId="5A6AAE9B" w:rsidR="00F1166B" w:rsidRDefault="00F1166B" w:rsidP="00F1166B">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په هغه صورت کی چی د مخنیوی وړ نه وي، وسایل او هغه تخنیکونه استفاده کړۍ چی د پښي چاپ کم کړی ( د ځمکی اړتیا)</w:t>
            </w:r>
          </w:p>
          <w:p w14:paraId="54AB7912" w14:textId="43393AE4" w:rsidR="002977F8" w:rsidRPr="00365CC2" w:rsidRDefault="002977F8" w:rsidP="002977F8">
            <w:pPr>
              <w:bidi/>
              <w:jc w:val="both"/>
              <w:rPr>
                <w:rFonts w:asciiTheme="minorBidi" w:hAnsiTheme="minorBidi" w:cstheme="minorBidi"/>
                <w:sz w:val="22"/>
                <w:szCs w:val="22"/>
              </w:rPr>
            </w:pPr>
          </w:p>
        </w:tc>
        <w:tc>
          <w:tcPr>
            <w:tcW w:w="1728" w:type="dxa"/>
          </w:tcPr>
          <w:p w14:paraId="515078B0" w14:textId="35F29FB9" w:rsidR="00B85B52" w:rsidRPr="00365CC2" w:rsidRDefault="00F9561F" w:rsidP="00B85B52">
            <w:pPr>
              <w:jc w:val="center"/>
              <w:rPr>
                <w:rFonts w:asciiTheme="minorBidi" w:hAnsiTheme="minorBidi" w:cstheme="minorBidi"/>
                <w:sz w:val="22"/>
                <w:szCs w:val="22"/>
              </w:rPr>
            </w:pPr>
            <w:r>
              <w:rPr>
                <w:rFonts w:asciiTheme="minorBidi" w:hAnsiTheme="minorBidi" w:cstheme="minorBidi" w:hint="cs"/>
                <w:sz w:val="22"/>
                <w:szCs w:val="22"/>
                <w:rtl/>
              </w:rPr>
              <w:t>د برښنا شرکت</w:t>
            </w:r>
            <w:r>
              <w:rPr>
                <w:rFonts w:asciiTheme="minorBidi" w:hAnsiTheme="minorBidi" w:cstheme="minorBidi" w:hint="cs"/>
                <w:sz w:val="22"/>
                <w:szCs w:val="22"/>
              </w:rPr>
              <w:t xml:space="preserve"> </w:t>
            </w:r>
            <w:r w:rsidR="00AE3E49">
              <w:rPr>
                <w:rFonts w:asciiTheme="minorBidi" w:hAnsiTheme="minorBidi" w:cstheme="minorBidi" w:hint="cs"/>
                <w:sz w:val="22"/>
                <w:szCs w:val="22"/>
              </w:rPr>
              <w:t xml:space="preserve"> </w:t>
            </w:r>
          </w:p>
        </w:tc>
      </w:tr>
    </w:tbl>
    <w:p w14:paraId="1205C3B8" w14:textId="77777777" w:rsidR="007555EA" w:rsidRPr="007C1F02" w:rsidRDefault="007555EA" w:rsidP="007C1F02">
      <w:pPr>
        <w:jc w:val="both"/>
        <w:rPr>
          <w:sz w:val="22"/>
          <w:szCs w:val="22"/>
        </w:rPr>
      </w:pPr>
    </w:p>
    <w:p w14:paraId="023232FA" w14:textId="77777777" w:rsidR="007555EA" w:rsidRDefault="007555EA" w:rsidP="007C1F02">
      <w:pPr>
        <w:jc w:val="both"/>
        <w:rPr>
          <w:sz w:val="22"/>
          <w:szCs w:val="22"/>
          <w:rtl/>
        </w:rPr>
      </w:pPr>
    </w:p>
    <w:p w14:paraId="16112A86" w14:textId="77777777" w:rsidR="002977F8" w:rsidRPr="007C1F02" w:rsidRDefault="002977F8" w:rsidP="007C1F02">
      <w:pPr>
        <w:jc w:val="both"/>
        <w:rPr>
          <w:sz w:val="22"/>
          <w:szCs w:val="22"/>
        </w:rPr>
      </w:pPr>
    </w:p>
    <w:p w14:paraId="5ADA5F16" w14:textId="3AE8334C" w:rsidR="007555EA" w:rsidRPr="007C1F02" w:rsidRDefault="00F1166B" w:rsidP="00F61F25">
      <w:pPr>
        <w:numPr>
          <w:ilvl w:val="0"/>
          <w:numId w:val="22"/>
        </w:numPr>
        <w:bidi/>
        <w:jc w:val="both"/>
        <w:rPr>
          <w:sz w:val="22"/>
          <w:szCs w:val="22"/>
        </w:rPr>
      </w:pPr>
      <w:r>
        <w:rPr>
          <w:rFonts w:asciiTheme="minorBidi" w:hAnsiTheme="minorBidi" w:cstheme="minorBidi" w:hint="cs"/>
          <w:rtl/>
          <w:lang w:bidi="ps-AF"/>
        </w:rPr>
        <w:t>د برښنا فرعی سټیشن ودانی</w:t>
      </w:r>
    </w:p>
    <w:p w14:paraId="067EA6AA" w14:textId="77777777" w:rsidR="007555EA" w:rsidRPr="007C1F02" w:rsidRDefault="007555EA" w:rsidP="007C1F02">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620"/>
        <w:gridCol w:w="3960"/>
        <w:gridCol w:w="1728"/>
      </w:tblGrid>
      <w:tr w:rsidR="007555EA" w:rsidRPr="00F61F25" w14:paraId="79AD6043" w14:textId="77777777">
        <w:trPr>
          <w:tblHeader/>
        </w:trPr>
        <w:tc>
          <w:tcPr>
            <w:tcW w:w="1548" w:type="dxa"/>
          </w:tcPr>
          <w:p w14:paraId="43CC7FCE" w14:textId="242ED7B9" w:rsidR="00B85B52" w:rsidRPr="00F61F25" w:rsidRDefault="00B85B52" w:rsidP="00B85B52">
            <w:pPr>
              <w:jc w:val="center"/>
              <w:rPr>
                <w:rFonts w:asciiTheme="minorBidi" w:hAnsiTheme="minorBidi" w:cstheme="minorBidi"/>
                <w:b/>
                <w:bCs/>
                <w:sz w:val="22"/>
                <w:szCs w:val="22"/>
                <w:lang w:bidi="ps-AF"/>
              </w:rPr>
            </w:pPr>
            <w:r w:rsidRPr="00F61F25">
              <w:rPr>
                <w:rFonts w:asciiTheme="minorBidi" w:hAnsiTheme="minorBidi" w:cstheme="minorBidi"/>
                <w:b/>
                <w:bCs/>
                <w:sz w:val="22"/>
                <w:szCs w:val="22"/>
                <w:rtl/>
              </w:rPr>
              <w:t>فعالیت</w:t>
            </w:r>
            <w:r w:rsidR="00F1166B">
              <w:rPr>
                <w:rFonts w:asciiTheme="minorBidi" w:hAnsiTheme="minorBidi" w:cstheme="minorBidi" w:hint="cs"/>
                <w:b/>
                <w:bCs/>
                <w:sz w:val="22"/>
                <w:szCs w:val="22"/>
                <w:rtl/>
                <w:lang w:bidi="ps-AF"/>
              </w:rPr>
              <w:t>ونه</w:t>
            </w:r>
          </w:p>
        </w:tc>
        <w:tc>
          <w:tcPr>
            <w:tcW w:w="1620" w:type="dxa"/>
          </w:tcPr>
          <w:p w14:paraId="174FD695" w14:textId="76EE047B" w:rsidR="00B85B52" w:rsidRPr="00F61F25" w:rsidRDefault="00B85B52" w:rsidP="00B85B52">
            <w:pPr>
              <w:jc w:val="center"/>
              <w:rPr>
                <w:rFonts w:asciiTheme="minorBidi" w:hAnsiTheme="minorBidi" w:cstheme="minorBidi"/>
                <w:b/>
                <w:bCs/>
                <w:sz w:val="22"/>
                <w:szCs w:val="22"/>
                <w:lang w:bidi="ps-AF"/>
              </w:rPr>
            </w:pPr>
            <w:r w:rsidRPr="00F61F25">
              <w:rPr>
                <w:rFonts w:asciiTheme="minorBidi" w:hAnsiTheme="minorBidi" w:cstheme="minorBidi"/>
                <w:b/>
                <w:bCs/>
                <w:sz w:val="22"/>
                <w:szCs w:val="22"/>
                <w:rtl/>
              </w:rPr>
              <w:t>ظرفیتی</w:t>
            </w:r>
            <w:r w:rsidR="00F1166B">
              <w:rPr>
                <w:rFonts w:asciiTheme="minorBidi" w:hAnsiTheme="minorBidi" w:cstheme="minorBidi" w:hint="cs"/>
                <w:b/>
                <w:bCs/>
                <w:sz w:val="22"/>
                <w:szCs w:val="22"/>
                <w:rtl/>
                <w:lang w:bidi="ps-AF"/>
              </w:rPr>
              <w:t xml:space="preserve"> اغیزي</w:t>
            </w:r>
          </w:p>
        </w:tc>
        <w:tc>
          <w:tcPr>
            <w:tcW w:w="3960" w:type="dxa"/>
          </w:tcPr>
          <w:p w14:paraId="6CE7D650" w14:textId="3CD6E778" w:rsidR="007555EA" w:rsidRPr="00F61F25" w:rsidRDefault="00B85B52" w:rsidP="00F1166B">
            <w:pPr>
              <w:jc w:val="center"/>
              <w:rPr>
                <w:rFonts w:asciiTheme="minorBidi" w:hAnsiTheme="minorBidi" w:cstheme="minorBidi"/>
                <w:b/>
                <w:bCs/>
                <w:sz w:val="22"/>
                <w:szCs w:val="22"/>
              </w:rPr>
            </w:pPr>
            <w:r w:rsidRPr="00F61F25">
              <w:rPr>
                <w:rFonts w:asciiTheme="minorBidi" w:hAnsiTheme="minorBidi" w:cstheme="minorBidi"/>
                <w:b/>
                <w:bCs/>
                <w:sz w:val="22"/>
                <w:szCs w:val="22"/>
                <w:rtl/>
              </w:rPr>
              <w:t>تخفیف</w:t>
            </w:r>
          </w:p>
        </w:tc>
        <w:tc>
          <w:tcPr>
            <w:tcW w:w="1728" w:type="dxa"/>
          </w:tcPr>
          <w:p w14:paraId="1515A025" w14:textId="1B6D0B6D" w:rsidR="00B85B52" w:rsidRPr="00F61F25" w:rsidRDefault="00B85B52" w:rsidP="00B85B52">
            <w:pPr>
              <w:jc w:val="center"/>
              <w:rPr>
                <w:rFonts w:asciiTheme="minorBidi" w:hAnsiTheme="minorBidi" w:cstheme="minorBidi"/>
                <w:b/>
                <w:bCs/>
                <w:sz w:val="22"/>
                <w:szCs w:val="22"/>
              </w:rPr>
            </w:pPr>
            <w:r w:rsidRPr="00F61F25">
              <w:rPr>
                <w:rFonts w:asciiTheme="minorBidi" w:hAnsiTheme="minorBidi" w:cstheme="minorBidi"/>
                <w:b/>
                <w:bCs/>
                <w:sz w:val="22"/>
                <w:szCs w:val="22"/>
                <w:rtl/>
              </w:rPr>
              <w:t>مسؤلیت</w:t>
            </w:r>
          </w:p>
        </w:tc>
      </w:tr>
      <w:tr w:rsidR="00DD6A2F" w:rsidRPr="00F61F25" w14:paraId="1A7C1CE2" w14:textId="77777777">
        <w:trPr>
          <w:cantSplit/>
        </w:trPr>
        <w:tc>
          <w:tcPr>
            <w:tcW w:w="1548" w:type="dxa"/>
            <w:vMerge w:val="restart"/>
          </w:tcPr>
          <w:p w14:paraId="574D4671" w14:textId="77777777" w:rsidR="00DD6A2F" w:rsidRDefault="00DD6A2F" w:rsidP="00DD6A2F">
            <w:pPr>
              <w:jc w:val="center"/>
              <w:rPr>
                <w:rFonts w:asciiTheme="minorBidi" w:hAnsiTheme="minorBidi" w:cstheme="minorBidi"/>
                <w:sz w:val="22"/>
                <w:szCs w:val="22"/>
                <w:rtl/>
                <w:lang w:bidi="ps-AF"/>
              </w:rPr>
            </w:pPr>
            <w:r>
              <w:rPr>
                <w:rFonts w:asciiTheme="minorBidi" w:hAnsiTheme="minorBidi" w:cstheme="minorBidi" w:hint="cs"/>
                <w:sz w:val="22"/>
                <w:szCs w:val="22"/>
                <w:rtl/>
                <w:lang w:bidi="ps-AF"/>
              </w:rPr>
              <w:t>د ځای ټاکنه</w:t>
            </w:r>
          </w:p>
          <w:p w14:paraId="0B52ECB8" w14:textId="47AD1D63" w:rsidR="00DD6A2F" w:rsidRPr="00F61F25" w:rsidRDefault="00DD6A2F" w:rsidP="00DD6A2F">
            <w:pPr>
              <w:jc w:val="center"/>
              <w:rPr>
                <w:rFonts w:asciiTheme="minorBidi" w:hAnsiTheme="minorBidi" w:cstheme="minorBidi"/>
                <w:sz w:val="22"/>
                <w:szCs w:val="22"/>
              </w:rPr>
            </w:pPr>
          </w:p>
        </w:tc>
        <w:tc>
          <w:tcPr>
            <w:tcW w:w="1620" w:type="dxa"/>
          </w:tcPr>
          <w:p w14:paraId="0750046C" w14:textId="5E7A392D" w:rsidR="00DD6A2F" w:rsidRPr="00F61F25" w:rsidRDefault="00DD6A2F" w:rsidP="00DD6A2F">
            <w:pPr>
              <w:jc w:val="center"/>
              <w:rPr>
                <w:rFonts w:asciiTheme="minorBidi" w:hAnsiTheme="minorBidi" w:cstheme="minorBidi"/>
                <w:sz w:val="22"/>
                <w:szCs w:val="22"/>
              </w:rPr>
            </w:pPr>
            <w:r>
              <w:rPr>
                <w:rFonts w:asciiTheme="minorBidi" w:hAnsiTheme="minorBidi" w:cstheme="minorBidi" w:hint="cs"/>
                <w:sz w:val="22"/>
                <w:szCs w:val="22"/>
                <w:rtl/>
                <w:lang w:bidi="ps-AF"/>
              </w:rPr>
              <w:t>د ونو لیری کول</w:t>
            </w:r>
          </w:p>
        </w:tc>
        <w:tc>
          <w:tcPr>
            <w:tcW w:w="3960" w:type="dxa"/>
          </w:tcPr>
          <w:p w14:paraId="23C651D8" w14:textId="2FA2ADF7" w:rsidR="00DD6A2F" w:rsidRPr="00F61F25" w:rsidRDefault="00DD6A2F" w:rsidP="00DD6A2F">
            <w:pPr>
              <w:bidi/>
              <w:jc w:val="both"/>
              <w:rPr>
                <w:rFonts w:asciiTheme="minorBidi" w:hAnsiTheme="minorBidi" w:cstheme="minorBidi"/>
                <w:sz w:val="22"/>
                <w:szCs w:val="22"/>
              </w:rPr>
            </w:pPr>
            <w:r>
              <w:rPr>
                <w:rFonts w:asciiTheme="minorBidi" w:hAnsiTheme="minorBidi" w:cstheme="minorBidi" w:hint="cs"/>
                <w:sz w:val="22"/>
                <w:szCs w:val="22"/>
                <w:rtl/>
                <w:lang w:bidi="ps-AF"/>
              </w:rPr>
              <w:t xml:space="preserve">جبران کول د ۲ نهالونو غرس کولو سره د هر ونی لپاره چی ځانګړی ځایونو کی پری شوی دی یا په </w:t>
            </w:r>
            <w:r w:rsidRPr="00365CC2">
              <w:rPr>
                <w:rFonts w:asciiTheme="minorBidi" w:hAnsiTheme="minorBidi" w:cstheme="minorBidi"/>
                <w:sz w:val="22"/>
                <w:szCs w:val="22"/>
              </w:rPr>
              <w:t>RoW</w:t>
            </w:r>
            <w:r>
              <w:rPr>
                <w:rFonts w:asciiTheme="minorBidi" w:hAnsiTheme="minorBidi" w:cstheme="minorBidi" w:hint="cs"/>
                <w:sz w:val="22"/>
                <w:szCs w:val="22"/>
                <w:rtl/>
              </w:rPr>
              <w:t xml:space="preserve"> </w:t>
            </w:r>
            <w:r>
              <w:rPr>
                <w:rFonts w:asciiTheme="minorBidi" w:hAnsiTheme="minorBidi" w:cstheme="minorBidi" w:hint="cs"/>
                <w:sz w:val="22"/>
                <w:szCs w:val="22"/>
                <w:rtl/>
                <w:lang w:bidi="ps-AF"/>
              </w:rPr>
              <w:t xml:space="preserve">/ ځمکه چی د پروژی لپاره حاصل شوی دی. </w:t>
            </w:r>
          </w:p>
        </w:tc>
        <w:tc>
          <w:tcPr>
            <w:tcW w:w="1728" w:type="dxa"/>
          </w:tcPr>
          <w:p w14:paraId="0A3E7E33" w14:textId="3416A38F" w:rsidR="00DD6A2F" w:rsidRPr="00F61F25" w:rsidRDefault="00DD6A2F" w:rsidP="00DD6A2F">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hint="cs"/>
                <w:sz w:val="22"/>
                <w:szCs w:val="22"/>
                <w:rtl/>
                <w:lang w:bidi="ps-AF"/>
              </w:rPr>
              <w:t>،</w:t>
            </w:r>
            <w:r>
              <w:rPr>
                <w:rFonts w:asciiTheme="minorBidi" w:hAnsiTheme="minorBidi" w:cstheme="minorBidi"/>
                <w:sz w:val="22"/>
                <w:szCs w:val="22"/>
                <w:rtl/>
              </w:rPr>
              <w:t xml:space="preserve"> </w:t>
            </w:r>
            <w:r w:rsidRPr="00F61F25">
              <w:rPr>
                <w:rFonts w:asciiTheme="minorBidi" w:hAnsiTheme="minorBidi" w:cstheme="minorBidi"/>
                <w:sz w:val="22"/>
                <w:szCs w:val="22"/>
                <w:rtl/>
              </w:rPr>
              <w:t xml:space="preserve"> </w:t>
            </w:r>
            <w:r>
              <w:rPr>
                <w:rFonts w:asciiTheme="minorBidi" w:hAnsiTheme="minorBidi" w:cstheme="minorBidi"/>
                <w:sz w:val="22"/>
                <w:szCs w:val="22"/>
                <w:rtl/>
              </w:rPr>
              <w:t>د برښنا شرکت</w:t>
            </w:r>
            <w:r>
              <w:rPr>
                <w:rFonts w:asciiTheme="minorBidi" w:hAnsiTheme="minorBidi" w:cstheme="minorBidi"/>
                <w:sz w:val="22"/>
                <w:szCs w:val="22"/>
              </w:rPr>
              <w:t xml:space="preserve">  </w:t>
            </w:r>
          </w:p>
        </w:tc>
      </w:tr>
      <w:tr w:rsidR="00DD6A2F" w:rsidRPr="00F61F25" w14:paraId="46A08407" w14:textId="77777777">
        <w:trPr>
          <w:cantSplit/>
        </w:trPr>
        <w:tc>
          <w:tcPr>
            <w:tcW w:w="1548" w:type="dxa"/>
            <w:vMerge/>
          </w:tcPr>
          <w:p w14:paraId="266CBFFA" w14:textId="77777777" w:rsidR="00DD6A2F" w:rsidRPr="00F61F25" w:rsidRDefault="00DD6A2F" w:rsidP="00DD6A2F">
            <w:pPr>
              <w:jc w:val="both"/>
              <w:rPr>
                <w:rFonts w:asciiTheme="minorBidi" w:hAnsiTheme="minorBidi" w:cstheme="minorBidi"/>
                <w:sz w:val="22"/>
                <w:szCs w:val="22"/>
              </w:rPr>
            </w:pPr>
          </w:p>
        </w:tc>
        <w:tc>
          <w:tcPr>
            <w:tcW w:w="1620" w:type="dxa"/>
            <w:vMerge w:val="restart"/>
          </w:tcPr>
          <w:p w14:paraId="11F04A91" w14:textId="77777777" w:rsidR="00DD6A2F" w:rsidRDefault="00DD6A2F" w:rsidP="00DD6A2F">
            <w:pPr>
              <w:jc w:val="both"/>
              <w:rPr>
                <w:rFonts w:asciiTheme="minorBidi" w:hAnsiTheme="minorBidi" w:cstheme="minorBidi"/>
                <w:sz w:val="22"/>
                <w:szCs w:val="22"/>
                <w:rtl/>
              </w:rPr>
            </w:pPr>
            <w:r>
              <w:rPr>
                <w:rFonts w:asciiTheme="minorBidi" w:hAnsiTheme="minorBidi" w:cstheme="minorBidi" w:hint="cs"/>
                <w:sz w:val="22"/>
                <w:szCs w:val="22"/>
                <w:rtl/>
                <w:lang w:bidi="ps-AF"/>
              </w:rPr>
              <w:t>د حیواناتو د طبیعی مسکن لیری کول</w:t>
            </w:r>
            <w:r>
              <w:rPr>
                <w:rFonts w:asciiTheme="minorBidi" w:hAnsiTheme="minorBidi" w:cstheme="minorBidi" w:hint="cs"/>
                <w:sz w:val="22"/>
                <w:szCs w:val="22"/>
                <w:rtl/>
              </w:rPr>
              <w:t xml:space="preserve"> </w:t>
            </w:r>
          </w:p>
          <w:p w14:paraId="350DA44D" w14:textId="77777777" w:rsidR="00DD6A2F" w:rsidRPr="00F61F25" w:rsidRDefault="00DD6A2F" w:rsidP="00DD6A2F">
            <w:pPr>
              <w:jc w:val="both"/>
              <w:rPr>
                <w:rFonts w:asciiTheme="minorBidi" w:hAnsiTheme="minorBidi" w:cstheme="minorBidi"/>
                <w:sz w:val="22"/>
                <w:szCs w:val="22"/>
              </w:rPr>
            </w:pPr>
          </w:p>
        </w:tc>
        <w:tc>
          <w:tcPr>
            <w:tcW w:w="3960" w:type="dxa"/>
          </w:tcPr>
          <w:p w14:paraId="24EE95FB" w14:textId="76DCCC92" w:rsidR="00DD6A2F" w:rsidRPr="00F61F25" w:rsidRDefault="00DD6A2F" w:rsidP="00DD6A2F">
            <w:pPr>
              <w:bidi/>
              <w:jc w:val="both"/>
              <w:rPr>
                <w:rFonts w:asciiTheme="minorBidi" w:hAnsiTheme="minorBidi" w:cstheme="minorBidi"/>
                <w:sz w:val="22"/>
                <w:szCs w:val="22"/>
              </w:rPr>
            </w:pPr>
            <w:r>
              <w:rPr>
                <w:rFonts w:asciiTheme="minorBidi" w:hAnsiTheme="minorBidi" w:cstheme="minorBidi" w:hint="cs"/>
                <w:sz w:val="22"/>
                <w:szCs w:val="22"/>
                <w:rtl/>
                <w:lang w:bidi="ps-AF"/>
              </w:rPr>
              <w:t>مخنیوی کول د داسی ځایونو څخه چی مواجه شوي دي</w:t>
            </w:r>
          </w:p>
        </w:tc>
        <w:tc>
          <w:tcPr>
            <w:tcW w:w="1728" w:type="dxa"/>
          </w:tcPr>
          <w:p w14:paraId="6FFC8C55" w14:textId="2418BE7B" w:rsidR="00DD6A2F" w:rsidRPr="00F61F25" w:rsidRDefault="00DD6A2F" w:rsidP="00DD6A2F">
            <w:pPr>
              <w:jc w:val="center"/>
              <w:rPr>
                <w:rFonts w:asciiTheme="minorBidi" w:hAnsiTheme="minorBidi" w:cstheme="minorBidi"/>
                <w:sz w:val="22"/>
                <w:szCs w:val="22"/>
              </w:rPr>
            </w:pPr>
            <w:r>
              <w:rPr>
                <w:rFonts w:asciiTheme="minorBidi" w:hAnsiTheme="minorBidi" w:cstheme="minorBidi"/>
                <w:sz w:val="22"/>
                <w:szCs w:val="22"/>
                <w:rtl/>
              </w:rPr>
              <w:t xml:space="preserve">د برښنا شرکت  </w:t>
            </w:r>
            <w:r w:rsidRPr="00F61F25">
              <w:rPr>
                <w:rFonts w:asciiTheme="minorBidi" w:hAnsiTheme="minorBidi" w:cstheme="minorBidi"/>
                <w:sz w:val="22"/>
                <w:szCs w:val="22"/>
                <w:rtl/>
              </w:rPr>
              <w:t xml:space="preserve"> / دیزاینر</w:t>
            </w:r>
          </w:p>
        </w:tc>
      </w:tr>
      <w:tr w:rsidR="00DD6A2F" w:rsidRPr="00F61F25" w14:paraId="26C03759" w14:textId="77777777">
        <w:trPr>
          <w:cantSplit/>
        </w:trPr>
        <w:tc>
          <w:tcPr>
            <w:tcW w:w="1548" w:type="dxa"/>
            <w:vMerge/>
          </w:tcPr>
          <w:p w14:paraId="16F5D0CB" w14:textId="77777777" w:rsidR="00DD6A2F" w:rsidRPr="00F61F25" w:rsidRDefault="00DD6A2F" w:rsidP="00DD6A2F">
            <w:pPr>
              <w:jc w:val="both"/>
              <w:rPr>
                <w:rFonts w:asciiTheme="minorBidi" w:hAnsiTheme="minorBidi" w:cstheme="minorBidi"/>
                <w:sz w:val="22"/>
                <w:szCs w:val="22"/>
              </w:rPr>
            </w:pPr>
          </w:p>
        </w:tc>
        <w:tc>
          <w:tcPr>
            <w:tcW w:w="1620" w:type="dxa"/>
            <w:vMerge/>
          </w:tcPr>
          <w:p w14:paraId="6F57C3D3" w14:textId="77777777" w:rsidR="00DD6A2F" w:rsidRPr="00F61F25" w:rsidRDefault="00DD6A2F" w:rsidP="00DD6A2F">
            <w:pPr>
              <w:jc w:val="both"/>
              <w:rPr>
                <w:rFonts w:asciiTheme="minorBidi" w:hAnsiTheme="minorBidi" w:cstheme="minorBidi"/>
                <w:sz w:val="22"/>
                <w:szCs w:val="22"/>
              </w:rPr>
            </w:pPr>
          </w:p>
        </w:tc>
        <w:tc>
          <w:tcPr>
            <w:tcW w:w="3960" w:type="dxa"/>
          </w:tcPr>
          <w:p w14:paraId="15006BD1" w14:textId="2B8AE304" w:rsidR="00DD6A2F" w:rsidRPr="00F61F25" w:rsidRDefault="00DD6A2F" w:rsidP="00DD6A2F">
            <w:pPr>
              <w:bidi/>
              <w:jc w:val="both"/>
              <w:rPr>
                <w:rFonts w:asciiTheme="minorBidi" w:hAnsiTheme="minorBidi" w:cstheme="minorBidi"/>
                <w:sz w:val="22"/>
                <w:szCs w:val="22"/>
              </w:rPr>
            </w:pPr>
            <w:r>
              <w:rPr>
                <w:rFonts w:asciiTheme="minorBidi" w:hAnsiTheme="minorBidi" w:cstheme="minorBidi" w:hint="cs"/>
                <w:sz w:val="22"/>
                <w:szCs w:val="22"/>
                <w:rtl/>
                <w:lang w:bidi="ps-AF"/>
              </w:rPr>
              <w:t>د حیواناتو لیری کول د نورو مناسب ځایونو ته، که چیری د پیسو سکی کم یا په خطر کی وی، مواجه کیږی.</w:t>
            </w:r>
          </w:p>
        </w:tc>
        <w:tc>
          <w:tcPr>
            <w:tcW w:w="1728" w:type="dxa"/>
          </w:tcPr>
          <w:p w14:paraId="4C34F5A2" w14:textId="02D8AA81" w:rsidR="00DD6A2F" w:rsidRPr="00F61F25" w:rsidRDefault="00DD6A2F" w:rsidP="00DD6A2F">
            <w:pPr>
              <w:jc w:val="center"/>
              <w:rPr>
                <w:rFonts w:asciiTheme="minorBidi" w:hAnsiTheme="minorBidi" w:cstheme="minorBidi"/>
                <w:sz w:val="22"/>
                <w:szCs w:val="22"/>
              </w:rPr>
            </w:pPr>
            <w:r>
              <w:rPr>
                <w:rFonts w:asciiTheme="minorBidi" w:hAnsiTheme="minorBidi" w:cstheme="minorBidi"/>
                <w:sz w:val="22"/>
                <w:szCs w:val="22"/>
                <w:rtl/>
              </w:rPr>
              <w:t xml:space="preserve">د برښنا شرکت  </w:t>
            </w:r>
            <w:r w:rsidRPr="00F61F25">
              <w:rPr>
                <w:rFonts w:asciiTheme="minorBidi" w:hAnsiTheme="minorBidi" w:cstheme="minorBidi"/>
                <w:sz w:val="22"/>
                <w:szCs w:val="22"/>
                <w:rtl/>
              </w:rPr>
              <w:t xml:space="preserve">، </w:t>
            </w: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DD6A2F" w:rsidRPr="00F61F25" w14:paraId="68B8A9D4" w14:textId="77777777">
        <w:trPr>
          <w:cantSplit/>
        </w:trPr>
        <w:tc>
          <w:tcPr>
            <w:tcW w:w="1548" w:type="dxa"/>
            <w:vMerge w:val="restart"/>
          </w:tcPr>
          <w:p w14:paraId="37180F99" w14:textId="59B17326" w:rsidR="00DD6A2F" w:rsidRPr="00F61F25" w:rsidRDefault="00DD6A2F" w:rsidP="00DD6A2F">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فرعی سټیشن او مسکن ودانی کارکوونکی لپاره</w:t>
            </w:r>
          </w:p>
        </w:tc>
        <w:tc>
          <w:tcPr>
            <w:tcW w:w="1620" w:type="dxa"/>
          </w:tcPr>
          <w:p w14:paraId="311B3840" w14:textId="30D1A136" w:rsidR="00DD6A2F" w:rsidRPr="00F61F25" w:rsidRDefault="00DD6A2F" w:rsidP="00DD6A2F">
            <w:pPr>
              <w:jc w:val="center"/>
              <w:rPr>
                <w:rFonts w:asciiTheme="minorBidi" w:hAnsiTheme="minorBidi" w:cstheme="minorBidi"/>
                <w:sz w:val="22"/>
                <w:szCs w:val="22"/>
                <w:lang w:bidi="ps-AF"/>
              </w:rPr>
            </w:pPr>
            <w:r>
              <w:rPr>
                <w:rFonts w:asciiTheme="minorBidi" w:hAnsiTheme="minorBidi" w:cstheme="minorBidi" w:hint="cs"/>
                <w:sz w:val="22"/>
                <w:szCs w:val="22"/>
                <w:rtl/>
                <w:lang w:bidi="ps-AF"/>
              </w:rPr>
              <w:t>د</w:t>
            </w:r>
            <w:r>
              <w:rPr>
                <w:rFonts w:asciiTheme="minorBidi" w:hAnsiTheme="minorBidi" w:cstheme="minorBidi" w:hint="cs"/>
                <w:sz w:val="22"/>
                <w:szCs w:val="22"/>
                <w:rtl/>
              </w:rPr>
              <w:t xml:space="preserve"> ودانی</w:t>
            </w:r>
            <w:r>
              <w:rPr>
                <w:rFonts w:asciiTheme="minorBidi" w:hAnsiTheme="minorBidi" w:cstheme="minorBidi" w:hint="cs"/>
                <w:sz w:val="22"/>
                <w:szCs w:val="22"/>
                <w:rtl/>
                <w:lang w:bidi="ps-AF"/>
              </w:rPr>
              <w:t xml:space="preserve"> وخت</w:t>
            </w:r>
          </w:p>
        </w:tc>
        <w:tc>
          <w:tcPr>
            <w:tcW w:w="3960" w:type="dxa"/>
          </w:tcPr>
          <w:p w14:paraId="03FAF912" w14:textId="77777777" w:rsidR="00DD6A2F" w:rsidRDefault="00DD6A2F" w:rsidP="00DD6A2F">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امکان ترحده پوری د ځنګلونو سیمو ته لاس رسی ته پرمختګ مه ورکوۍ.</w:t>
            </w:r>
          </w:p>
          <w:p w14:paraId="7C49B6A7" w14:textId="0A33E593" w:rsidR="00DD6A2F" w:rsidRPr="00F61F25" w:rsidRDefault="00DD6A2F" w:rsidP="00DD6A2F">
            <w:pPr>
              <w:jc w:val="right"/>
              <w:rPr>
                <w:rFonts w:asciiTheme="minorBidi" w:hAnsiTheme="minorBidi" w:cstheme="minorBidi"/>
                <w:sz w:val="22"/>
                <w:szCs w:val="22"/>
              </w:rPr>
            </w:pPr>
          </w:p>
        </w:tc>
        <w:tc>
          <w:tcPr>
            <w:tcW w:w="1728" w:type="dxa"/>
          </w:tcPr>
          <w:p w14:paraId="32F128D8" w14:textId="4294279A" w:rsidR="00DD6A2F" w:rsidRPr="00F61F25" w:rsidRDefault="00DD6A2F" w:rsidP="00DD6A2F">
            <w:pPr>
              <w:jc w:val="center"/>
              <w:rPr>
                <w:rFonts w:asciiTheme="minorBidi" w:hAnsiTheme="minorBidi" w:cstheme="minorBidi"/>
                <w:sz w:val="22"/>
                <w:szCs w:val="22"/>
              </w:rPr>
            </w:pPr>
            <w:r>
              <w:rPr>
                <w:rFonts w:asciiTheme="minorBidi" w:hAnsiTheme="minorBidi" w:cstheme="minorBidi"/>
                <w:sz w:val="22"/>
                <w:szCs w:val="22"/>
                <w:rtl/>
              </w:rPr>
              <w:t>د برښنا شرکت</w:t>
            </w:r>
            <w:r w:rsidRPr="00F61F25">
              <w:rPr>
                <w:rFonts w:asciiTheme="minorBidi" w:hAnsiTheme="minorBidi" w:cstheme="minorBidi"/>
                <w:sz w:val="22"/>
                <w:szCs w:val="22"/>
                <w:rtl/>
              </w:rPr>
              <w:t xml:space="preserve">، </w:t>
            </w: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DD6A2F" w:rsidRPr="00F61F25" w14:paraId="6A7B9A35" w14:textId="77777777">
        <w:trPr>
          <w:cantSplit/>
        </w:trPr>
        <w:tc>
          <w:tcPr>
            <w:tcW w:w="1548" w:type="dxa"/>
            <w:vMerge/>
          </w:tcPr>
          <w:p w14:paraId="0F580F2C" w14:textId="77777777" w:rsidR="00DD6A2F" w:rsidRPr="00F61F25" w:rsidRDefault="00DD6A2F" w:rsidP="00DD6A2F">
            <w:pPr>
              <w:jc w:val="both"/>
              <w:rPr>
                <w:rFonts w:asciiTheme="minorBidi" w:hAnsiTheme="minorBidi" w:cstheme="minorBidi"/>
                <w:sz w:val="22"/>
                <w:szCs w:val="22"/>
              </w:rPr>
            </w:pPr>
          </w:p>
        </w:tc>
        <w:tc>
          <w:tcPr>
            <w:tcW w:w="1620" w:type="dxa"/>
          </w:tcPr>
          <w:p w14:paraId="404AC6B4" w14:textId="530C6872" w:rsidR="00DD6A2F" w:rsidRPr="00F61F25" w:rsidRDefault="00DD6A2F" w:rsidP="00DD6A2F">
            <w:pPr>
              <w:jc w:val="both"/>
              <w:rPr>
                <w:rFonts w:asciiTheme="minorBidi" w:hAnsiTheme="minorBidi" w:cstheme="minorBidi"/>
                <w:sz w:val="22"/>
                <w:szCs w:val="22"/>
              </w:rPr>
            </w:pPr>
            <w:r>
              <w:rPr>
                <w:rFonts w:asciiTheme="minorBidi" w:hAnsiTheme="minorBidi" w:cstheme="minorBidi" w:hint="cs"/>
                <w:sz w:val="22"/>
                <w:szCs w:val="22"/>
                <w:rtl/>
                <w:lang w:bidi="ps-AF"/>
              </w:rPr>
              <w:t>سیمی ته د ساختمانی مودو د انتقالولو ستونځي</w:t>
            </w:r>
          </w:p>
        </w:tc>
        <w:tc>
          <w:tcPr>
            <w:tcW w:w="3960" w:type="dxa"/>
          </w:tcPr>
          <w:p w14:paraId="0FB5B851" w14:textId="5F6CD259" w:rsidR="00DD6A2F" w:rsidRPr="00F61F25" w:rsidRDefault="00DD6A2F" w:rsidP="00DD6A2F">
            <w:pPr>
              <w:jc w:val="right"/>
              <w:rPr>
                <w:rFonts w:asciiTheme="minorBidi" w:hAnsiTheme="minorBidi" w:cstheme="minorBidi"/>
                <w:sz w:val="22"/>
                <w:szCs w:val="22"/>
              </w:rPr>
            </w:pPr>
            <w:r>
              <w:rPr>
                <w:rFonts w:asciiTheme="minorBidi" w:hAnsiTheme="minorBidi" w:cstheme="minorBidi" w:hint="cs"/>
                <w:sz w:val="22"/>
                <w:szCs w:val="22"/>
                <w:rtl/>
                <w:lang w:bidi="ps-AF"/>
              </w:rPr>
              <w:t>د نفوس لرونکي سیمي، مزدحم ساعتونه او د شپی له خوا مخنیوی کول</w:t>
            </w:r>
          </w:p>
        </w:tc>
        <w:tc>
          <w:tcPr>
            <w:tcW w:w="1728" w:type="dxa"/>
          </w:tcPr>
          <w:p w14:paraId="496CB57F" w14:textId="0E6972D7" w:rsidR="00DD6A2F" w:rsidRPr="00F61F25" w:rsidRDefault="00DD6A2F" w:rsidP="00DD6A2F">
            <w:pPr>
              <w:jc w:val="center"/>
              <w:rPr>
                <w:rFonts w:asciiTheme="minorBidi" w:hAnsiTheme="minorBidi" w:cstheme="minorBidi"/>
                <w:sz w:val="22"/>
                <w:szCs w:val="22"/>
              </w:rPr>
            </w:pPr>
            <w:r>
              <w:rPr>
                <w:rFonts w:asciiTheme="minorBidi" w:hAnsiTheme="minorBidi" w:cstheme="minorBidi"/>
                <w:sz w:val="22"/>
                <w:szCs w:val="22"/>
                <w:rtl/>
              </w:rPr>
              <w:t>د برښنا شرکت</w:t>
            </w:r>
            <w:r w:rsidRPr="00F61F25">
              <w:rPr>
                <w:rFonts w:asciiTheme="minorBidi" w:hAnsiTheme="minorBidi" w:cstheme="minorBidi"/>
                <w:sz w:val="22"/>
                <w:szCs w:val="22"/>
                <w:rtl/>
              </w:rPr>
              <w:t xml:space="preserve">، </w:t>
            </w: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66B0DA65" w14:textId="77777777">
        <w:trPr>
          <w:cantSplit/>
        </w:trPr>
        <w:tc>
          <w:tcPr>
            <w:tcW w:w="1548" w:type="dxa"/>
            <w:vMerge/>
          </w:tcPr>
          <w:p w14:paraId="22D7D1A0" w14:textId="77777777" w:rsidR="007555EA" w:rsidRPr="00F61F25" w:rsidRDefault="007555EA" w:rsidP="007C1F02">
            <w:pPr>
              <w:jc w:val="both"/>
              <w:rPr>
                <w:rFonts w:asciiTheme="minorBidi" w:hAnsiTheme="minorBidi" w:cstheme="minorBidi"/>
                <w:sz w:val="22"/>
                <w:szCs w:val="22"/>
              </w:rPr>
            </w:pPr>
          </w:p>
        </w:tc>
        <w:tc>
          <w:tcPr>
            <w:tcW w:w="1620" w:type="dxa"/>
            <w:vMerge w:val="restart"/>
          </w:tcPr>
          <w:p w14:paraId="4C91AFF4" w14:textId="2C148CB9" w:rsidR="00F76063" w:rsidRPr="00F61F25" w:rsidRDefault="00A7200B" w:rsidP="00F76063">
            <w:pPr>
              <w:jc w:val="right"/>
              <w:rPr>
                <w:rFonts w:asciiTheme="minorBidi" w:hAnsiTheme="minorBidi" w:cstheme="minorBidi"/>
                <w:sz w:val="22"/>
                <w:szCs w:val="22"/>
              </w:rPr>
            </w:pPr>
            <w:r>
              <w:rPr>
                <w:rFonts w:asciiTheme="minorBidi" w:hAnsiTheme="minorBidi" w:cstheme="minorBidi" w:hint="cs"/>
                <w:sz w:val="22"/>
                <w:szCs w:val="22"/>
                <w:rtl/>
                <w:lang w:bidi="ps-AF"/>
              </w:rPr>
              <w:t xml:space="preserve">د قرارداد کوونکی د کمپ د سیمی څخه </w:t>
            </w:r>
            <w:r w:rsidR="00D20A36">
              <w:rPr>
                <w:rFonts w:asciiTheme="minorBidi" w:hAnsiTheme="minorBidi" w:cstheme="minorBidi" w:hint="cs"/>
                <w:sz w:val="22"/>
                <w:szCs w:val="22"/>
                <w:rtl/>
                <w:lang w:bidi="ps-AF"/>
              </w:rPr>
              <w:t>ناولتیا</w:t>
            </w:r>
            <w:r w:rsidR="00D20A36">
              <w:rPr>
                <w:rFonts w:asciiTheme="minorBidi" w:hAnsiTheme="minorBidi" w:cstheme="minorBidi" w:hint="cs"/>
                <w:sz w:val="22"/>
                <w:szCs w:val="22"/>
                <w:lang w:bidi="ps-AF"/>
              </w:rPr>
              <w:t xml:space="preserve"> </w:t>
            </w:r>
            <w:r w:rsidR="00743F41">
              <w:rPr>
                <w:rFonts w:asciiTheme="minorBidi" w:hAnsiTheme="minorBidi" w:cstheme="minorBidi" w:hint="cs"/>
                <w:sz w:val="22"/>
                <w:szCs w:val="22"/>
              </w:rPr>
              <w:t xml:space="preserve"> </w:t>
            </w:r>
          </w:p>
        </w:tc>
        <w:tc>
          <w:tcPr>
            <w:tcW w:w="3960" w:type="dxa"/>
          </w:tcPr>
          <w:p w14:paraId="752262FD" w14:textId="4E6B80FF" w:rsidR="00DD6A2F" w:rsidRDefault="00DD6A2F" w:rsidP="00856865">
            <w:pPr>
              <w:jc w:val="right"/>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د کارګرانو کمپ او وسایل لږترلړه د دایمی مسکن څخه ۵۰۰ متره لیری </w:t>
            </w:r>
            <w:r w:rsidR="00A7200B">
              <w:rPr>
                <w:rFonts w:asciiTheme="minorBidi" w:hAnsiTheme="minorBidi" w:cstheme="minorBidi" w:hint="cs"/>
                <w:sz w:val="22"/>
                <w:szCs w:val="22"/>
                <w:rtl/>
                <w:lang w:bidi="ps-AF"/>
              </w:rPr>
              <w:t>ځای په ځای کړۍ</w:t>
            </w:r>
          </w:p>
          <w:p w14:paraId="0C1812C3" w14:textId="77777777" w:rsidR="00F76063" w:rsidRPr="00F61F25" w:rsidRDefault="00F76063" w:rsidP="00F76063">
            <w:pPr>
              <w:bidi/>
              <w:jc w:val="both"/>
              <w:rPr>
                <w:rFonts w:asciiTheme="minorBidi" w:hAnsiTheme="minorBidi" w:cstheme="minorBidi"/>
                <w:sz w:val="22"/>
                <w:szCs w:val="22"/>
              </w:rPr>
            </w:pPr>
          </w:p>
        </w:tc>
        <w:tc>
          <w:tcPr>
            <w:tcW w:w="1728" w:type="dxa"/>
          </w:tcPr>
          <w:p w14:paraId="129484A1" w14:textId="4983B800" w:rsidR="00B85B52" w:rsidRPr="00F61F25" w:rsidRDefault="00743F41" w:rsidP="00B85B52">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750A8365" w14:textId="77777777">
        <w:trPr>
          <w:cantSplit/>
        </w:trPr>
        <w:tc>
          <w:tcPr>
            <w:tcW w:w="1548" w:type="dxa"/>
            <w:vMerge/>
          </w:tcPr>
          <w:p w14:paraId="29B74097" w14:textId="77777777" w:rsidR="007555EA" w:rsidRPr="00F61F25" w:rsidRDefault="007555EA" w:rsidP="007C1F02">
            <w:pPr>
              <w:jc w:val="both"/>
              <w:rPr>
                <w:rFonts w:asciiTheme="minorBidi" w:hAnsiTheme="minorBidi" w:cstheme="minorBidi"/>
                <w:sz w:val="22"/>
                <w:szCs w:val="22"/>
              </w:rPr>
            </w:pPr>
          </w:p>
        </w:tc>
        <w:tc>
          <w:tcPr>
            <w:tcW w:w="1620" w:type="dxa"/>
            <w:vMerge/>
          </w:tcPr>
          <w:p w14:paraId="7635A9E8" w14:textId="77777777" w:rsidR="007555EA" w:rsidRPr="00F61F25" w:rsidRDefault="007555EA" w:rsidP="007C1F02">
            <w:pPr>
              <w:jc w:val="both"/>
              <w:rPr>
                <w:rFonts w:asciiTheme="minorBidi" w:hAnsiTheme="minorBidi" w:cstheme="minorBidi"/>
                <w:sz w:val="22"/>
                <w:szCs w:val="22"/>
              </w:rPr>
            </w:pPr>
          </w:p>
        </w:tc>
        <w:tc>
          <w:tcPr>
            <w:tcW w:w="3960" w:type="dxa"/>
          </w:tcPr>
          <w:p w14:paraId="03C42D4F" w14:textId="193FE707" w:rsidR="00A7200B" w:rsidRPr="00F61F25" w:rsidRDefault="00A7200B" w:rsidP="00A7200B">
            <w:pPr>
              <w:bidi/>
              <w:jc w:val="both"/>
              <w:rPr>
                <w:rFonts w:asciiTheme="minorBidi" w:hAnsiTheme="minorBidi" w:cstheme="minorBidi"/>
                <w:sz w:val="22"/>
                <w:szCs w:val="22"/>
                <w:lang w:bidi="ps-AF"/>
              </w:rPr>
            </w:pPr>
            <w:r>
              <w:rPr>
                <w:rFonts w:asciiTheme="minorBidi" w:hAnsiTheme="minorBidi" w:cstheme="minorBidi" w:hint="cs"/>
                <w:sz w:val="22"/>
                <w:szCs w:val="22"/>
                <w:rtl/>
                <w:lang w:bidi="ps-AF"/>
              </w:rPr>
              <w:t>د حفظ الصحه او د فاضلابو مناسب سهولتونه د کارګرانو لپاره چمتو کړۍ.</w:t>
            </w:r>
          </w:p>
        </w:tc>
        <w:tc>
          <w:tcPr>
            <w:tcW w:w="1728" w:type="dxa"/>
          </w:tcPr>
          <w:p w14:paraId="180AE547" w14:textId="169093EF" w:rsidR="00B85B52" w:rsidRPr="00F61F25" w:rsidRDefault="00743F41" w:rsidP="00B85B52">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396A1C2B" w14:textId="77777777">
        <w:trPr>
          <w:cantSplit/>
        </w:trPr>
        <w:tc>
          <w:tcPr>
            <w:tcW w:w="1548" w:type="dxa"/>
            <w:vMerge/>
          </w:tcPr>
          <w:p w14:paraId="2F5FB925" w14:textId="77777777" w:rsidR="007555EA" w:rsidRPr="00F61F25" w:rsidRDefault="007555EA" w:rsidP="007C1F02">
            <w:pPr>
              <w:jc w:val="both"/>
              <w:rPr>
                <w:rFonts w:asciiTheme="minorBidi" w:hAnsiTheme="minorBidi" w:cstheme="minorBidi"/>
                <w:sz w:val="22"/>
                <w:szCs w:val="22"/>
              </w:rPr>
            </w:pPr>
          </w:p>
        </w:tc>
        <w:tc>
          <w:tcPr>
            <w:tcW w:w="1620" w:type="dxa"/>
            <w:vMerge/>
          </w:tcPr>
          <w:p w14:paraId="064E993C" w14:textId="77777777" w:rsidR="007555EA" w:rsidRPr="00F61F25" w:rsidRDefault="007555EA" w:rsidP="007C1F02">
            <w:pPr>
              <w:jc w:val="both"/>
              <w:rPr>
                <w:rFonts w:asciiTheme="minorBidi" w:hAnsiTheme="minorBidi" w:cstheme="minorBidi"/>
                <w:sz w:val="22"/>
                <w:szCs w:val="22"/>
              </w:rPr>
            </w:pPr>
          </w:p>
        </w:tc>
        <w:tc>
          <w:tcPr>
            <w:tcW w:w="3960" w:type="dxa"/>
          </w:tcPr>
          <w:p w14:paraId="438EA7B9" w14:textId="39F97295" w:rsidR="00A7200B" w:rsidRDefault="00A7200B" w:rsidP="00A7200B">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د </w:t>
            </w:r>
            <w:r w:rsidR="00D20A36">
              <w:rPr>
                <w:rFonts w:asciiTheme="minorBidi" w:hAnsiTheme="minorBidi" w:cstheme="minorBidi" w:hint="cs"/>
                <w:sz w:val="22"/>
                <w:szCs w:val="22"/>
                <w:rtl/>
                <w:lang w:bidi="ps-AF"/>
              </w:rPr>
              <w:t xml:space="preserve">ناولتیا </w:t>
            </w:r>
            <w:r>
              <w:rPr>
                <w:rFonts w:asciiTheme="minorBidi" w:hAnsiTheme="minorBidi" w:cstheme="minorBidi" w:hint="cs"/>
                <w:sz w:val="22"/>
                <w:szCs w:val="22"/>
                <w:rtl/>
                <w:lang w:bidi="ps-AF"/>
              </w:rPr>
              <w:t xml:space="preserve"> کنټرولولو آلات په کرنه کی او هغه وسایل چی د ودانی لپاره استفاده کیږي، چمتو کړۍ.</w:t>
            </w:r>
          </w:p>
          <w:p w14:paraId="10594FA4" w14:textId="1708A690" w:rsidR="002977F8" w:rsidRPr="00F61F25" w:rsidRDefault="002977F8" w:rsidP="002977F8">
            <w:pPr>
              <w:bidi/>
              <w:jc w:val="both"/>
              <w:rPr>
                <w:rFonts w:asciiTheme="minorBidi" w:hAnsiTheme="minorBidi" w:cstheme="minorBidi"/>
                <w:sz w:val="22"/>
                <w:szCs w:val="22"/>
              </w:rPr>
            </w:pPr>
          </w:p>
        </w:tc>
        <w:tc>
          <w:tcPr>
            <w:tcW w:w="1728" w:type="dxa"/>
          </w:tcPr>
          <w:p w14:paraId="4D510CEF" w14:textId="53F29142" w:rsidR="00B85B52" w:rsidRPr="00F61F25" w:rsidRDefault="00743F41" w:rsidP="00B85B52">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A7200B" w:rsidRPr="00F61F25" w14:paraId="3D99FAB0" w14:textId="77777777">
        <w:trPr>
          <w:cantSplit/>
        </w:trPr>
        <w:tc>
          <w:tcPr>
            <w:tcW w:w="1548" w:type="dxa"/>
            <w:vMerge/>
          </w:tcPr>
          <w:p w14:paraId="36C77450" w14:textId="77777777" w:rsidR="00A7200B" w:rsidRPr="00F61F25" w:rsidRDefault="00A7200B" w:rsidP="00A7200B">
            <w:pPr>
              <w:jc w:val="both"/>
              <w:rPr>
                <w:rFonts w:asciiTheme="minorBidi" w:hAnsiTheme="minorBidi" w:cstheme="minorBidi"/>
                <w:sz w:val="22"/>
                <w:szCs w:val="22"/>
              </w:rPr>
            </w:pPr>
          </w:p>
        </w:tc>
        <w:tc>
          <w:tcPr>
            <w:tcW w:w="1620" w:type="dxa"/>
            <w:vMerge w:val="restart"/>
          </w:tcPr>
          <w:p w14:paraId="1CC600F9" w14:textId="4E596F91" w:rsidR="00A7200B" w:rsidRPr="00F61F25" w:rsidRDefault="00A7200B" w:rsidP="00A7200B">
            <w:pPr>
              <w:jc w:val="right"/>
              <w:rPr>
                <w:rFonts w:asciiTheme="minorBidi" w:hAnsiTheme="minorBidi" w:cstheme="minorBidi"/>
                <w:sz w:val="22"/>
                <w:szCs w:val="22"/>
              </w:rPr>
            </w:pPr>
            <w:r>
              <w:rPr>
                <w:rFonts w:asciiTheme="minorBidi" w:hAnsiTheme="minorBidi" w:cstheme="minorBidi" w:hint="cs"/>
                <w:sz w:val="22"/>
                <w:szCs w:val="22"/>
                <w:rtl/>
                <w:lang w:bidi="ps-AF"/>
              </w:rPr>
              <w:t>د ګرد او خاک تولید</w:t>
            </w:r>
          </w:p>
        </w:tc>
        <w:tc>
          <w:tcPr>
            <w:tcW w:w="3960" w:type="dxa"/>
          </w:tcPr>
          <w:p w14:paraId="5E758C43" w14:textId="1BB67509" w:rsidR="00A7200B" w:rsidRDefault="00A7200B" w:rsidP="00A7200B">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مؤقتی موانعو چمتو کول که چیری  کور یا ځینی حساس نیونکی ته نژدی وی</w:t>
            </w:r>
          </w:p>
          <w:p w14:paraId="7320171D" w14:textId="3998E5FC" w:rsidR="00A7200B" w:rsidRPr="00F61F25" w:rsidRDefault="00A7200B" w:rsidP="00A7200B">
            <w:pPr>
              <w:bidi/>
              <w:jc w:val="both"/>
              <w:rPr>
                <w:rFonts w:asciiTheme="minorBidi" w:hAnsiTheme="minorBidi" w:cstheme="minorBidi"/>
                <w:sz w:val="22"/>
                <w:szCs w:val="22"/>
              </w:rPr>
            </w:pPr>
          </w:p>
        </w:tc>
        <w:tc>
          <w:tcPr>
            <w:tcW w:w="1728" w:type="dxa"/>
          </w:tcPr>
          <w:p w14:paraId="31239864" w14:textId="03843CFE" w:rsidR="00A7200B" w:rsidRPr="00F61F25" w:rsidRDefault="00A7200B" w:rsidP="00A7200B">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A7200B" w:rsidRPr="00F61F25" w14:paraId="0BC0B324" w14:textId="77777777" w:rsidTr="00A7200B">
        <w:trPr>
          <w:cantSplit/>
          <w:trHeight w:val="618"/>
        </w:trPr>
        <w:tc>
          <w:tcPr>
            <w:tcW w:w="1548" w:type="dxa"/>
            <w:vMerge/>
          </w:tcPr>
          <w:p w14:paraId="5732FAEB" w14:textId="77777777" w:rsidR="00A7200B" w:rsidRPr="00F61F25" w:rsidRDefault="00A7200B" w:rsidP="00A7200B">
            <w:pPr>
              <w:jc w:val="both"/>
              <w:rPr>
                <w:rFonts w:asciiTheme="minorBidi" w:hAnsiTheme="minorBidi" w:cstheme="minorBidi"/>
                <w:sz w:val="22"/>
                <w:szCs w:val="22"/>
              </w:rPr>
            </w:pPr>
          </w:p>
        </w:tc>
        <w:tc>
          <w:tcPr>
            <w:tcW w:w="1620" w:type="dxa"/>
            <w:vMerge/>
          </w:tcPr>
          <w:p w14:paraId="59D0E010" w14:textId="77777777" w:rsidR="00A7200B" w:rsidRPr="00F61F25" w:rsidRDefault="00A7200B" w:rsidP="00A7200B">
            <w:pPr>
              <w:jc w:val="both"/>
              <w:rPr>
                <w:rFonts w:asciiTheme="minorBidi" w:hAnsiTheme="minorBidi" w:cstheme="minorBidi"/>
                <w:sz w:val="22"/>
                <w:szCs w:val="22"/>
              </w:rPr>
            </w:pPr>
          </w:p>
        </w:tc>
        <w:tc>
          <w:tcPr>
            <w:tcW w:w="3960" w:type="dxa"/>
          </w:tcPr>
          <w:p w14:paraId="3D30A5B9" w14:textId="4E0A7894" w:rsidR="00A7200B" w:rsidRPr="00F61F25" w:rsidRDefault="00A7200B" w:rsidP="00A7200B">
            <w:pPr>
              <w:jc w:val="right"/>
              <w:rPr>
                <w:rFonts w:asciiTheme="minorBidi" w:hAnsiTheme="minorBidi" w:cstheme="minorBidi"/>
                <w:sz w:val="22"/>
                <w:szCs w:val="22"/>
              </w:rPr>
            </w:pPr>
            <w:r>
              <w:rPr>
                <w:rFonts w:asciiTheme="minorBidi" w:hAnsiTheme="minorBidi" w:cstheme="minorBidi" w:hint="cs"/>
                <w:sz w:val="22"/>
                <w:szCs w:val="22"/>
                <w:rtl/>
                <w:lang w:bidi="ps-AF"/>
              </w:rPr>
              <w:t>د اوبو شیندلو سهولتونو چمتو کول محدود رڼا ته که چیری اړتیا وی</w:t>
            </w:r>
          </w:p>
        </w:tc>
        <w:tc>
          <w:tcPr>
            <w:tcW w:w="1728" w:type="dxa"/>
          </w:tcPr>
          <w:p w14:paraId="0E5270DE" w14:textId="2E26F95A" w:rsidR="00A7200B" w:rsidRPr="00F61F25" w:rsidRDefault="00A7200B" w:rsidP="00A7200B">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A7200B" w:rsidRPr="00F61F25" w14:paraId="32A785E1" w14:textId="77777777">
        <w:trPr>
          <w:cantSplit/>
        </w:trPr>
        <w:tc>
          <w:tcPr>
            <w:tcW w:w="1548" w:type="dxa"/>
            <w:vMerge/>
          </w:tcPr>
          <w:p w14:paraId="7AA53248" w14:textId="77777777" w:rsidR="00A7200B" w:rsidRPr="00F61F25" w:rsidRDefault="00A7200B" w:rsidP="00A7200B">
            <w:pPr>
              <w:jc w:val="both"/>
              <w:rPr>
                <w:rFonts w:asciiTheme="minorBidi" w:hAnsiTheme="minorBidi" w:cstheme="minorBidi"/>
                <w:sz w:val="22"/>
                <w:szCs w:val="22"/>
              </w:rPr>
            </w:pPr>
          </w:p>
        </w:tc>
        <w:tc>
          <w:tcPr>
            <w:tcW w:w="1620" w:type="dxa"/>
          </w:tcPr>
          <w:p w14:paraId="2E86FBED" w14:textId="7699B030" w:rsidR="00A7200B" w:rsidRPr="00F61F25" w:rsidRDefault="00A7200B" w:rsidP="00A7200B">
            <w:pPr>
              <w:jc w:val="right"/>
              <w:rPr>
                <w:rFonts w:asciiTheme="minorBidi" w:hAnsiTheme="minorBidi" w:cstheme="minorBidi"/>
                <w:sz w:val="22"/>
                <w:szCs w:val="22"/>
              </w:rPr>
            </w:pPr>
            <w:r>
              <w:rPr>
                <w:rFonts w:asciiTheme="minorBidi" w:hAnsiTheme="minorBidi" w:cstheme="minorBidi" w:hint="cs"/>
                <w:sz w:val="22"/>
                <w:szCs w:val="22"/>
                <w:rtl/>
                <w:lang w:bidi="ps-AF"/>
              </w:rPr>
              <w:t>د غالمغال تولید</w:t>
            </w:r>
          </w:p>
        </w:tc>
        <w:tc>
          <w:tcPr>
            <w:tcW w:w="3960" w:type="dxa"/>
          </w:tcPr>
          <w:p w14:paraId="02C0993D" w14:textId="77777777" w:rsidR="00A7200B" w:rsidRDefault="00A7200B" w:rsidP="00A7200B">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کارګرانو لپاره د ګوشکی / د لاس پوښ چمتو کول</w:t>
            </w:r>
          </w:p>
          <w:p w14:paraId="0B7B9209" w14:textId="68DE85AD" w:rsidR="00A7200B" w:rsidRPr="00F61F25" w:rsidRDefault="00A7200B" w:rsidP="00A7200B">
            <w:pPr>
              <w:jc w:val="right"/>
              <w:rPr>
                <w:rFonts w:asciiTheme="minorBidi" w:hAnsiTheme="minorBidi" w:cstheme="minorBidi"/>
                <w:sz w:val="22"/>
                <w:szCs w:val="22"/>
              </w:rPr>
            </w:pPr>
          </w:p>
        </w:tc>
        <w:tc>
          <w:tcPr>
            <w:tcW w:w="1728" w:type="dxa"/>
          </w:tcPr>
          <w:p w14:paraId="1E9E1C11" w14:textId="24CB7C1F" w:rsidR="00A7200B" w:rsidRPr="00F61F25" w:rsidRDefault="00A7200B" w:rsidP="00A7200B">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43BABBDD" w14:textId="77777777">
        <w:trPr>
          <w:cantSplit/>
        </w:trPr>
        <w:tc>
          <w:tcPr>
            <w:tcW w:w="1548" w:type="dxa"/>
            <w:vMerge/>
          </w:tcPr>
          <w:p w14:paraId="5FC7CA13" w14:textId="77777777" w:rsidR="007555EA" w:rsidRPr="00F61F25" w:rsidRDefault="007555EA" w:rsidP="007C1F02">
            <w:pPr>
              <w:jc w:val="both"/>
              <w:rPr>
                <w:rFonts w:asciiTheme="minorBidi" w:hAnsiTheme="minorBidi" w:cstheme="minorBidi"/>
                <w:sz w:val="22"/>
                <w:szCs w:val="22"/>
              </w:rPr>
            </w:pPr>
          </w:p>
        </w:tc>
        <w:tc>
          <w:tcPr>
            <w:tcW w:w="1620" w:type="dxa"/>
          </w:tcPr>
          <w:p w14:paraId="0EA023BB" w14:textId="77777777" w:rsidR="007555EA" w:rsidRPr="00F61F25" w:rsidRDefault="007555EA" w:rsidP="007C1F02">
            <w:pPr>
              <w:jc w:val="both"/>
              <w:rPr>
                <w:rFonts w:asciiTheme="minorBidi" w:hAnsiTheme="minorBidi" w:cstheme="minorBidi"/>
                <w:sz w:val="22"/>
                <w:szCs w:val="22"/>
              </w:rPr>
            </w:pPr>
          </w:p>
        </w:tc>
        <w:tc>
          <w:tcPr>
            <w:tcW w:w="3960" w:type="dxa"/>
          </w:tcPr>
          <w:p w14:paraId="190BE766" w14:textId="77777777" w:rsidR="00A7200B" w:rsidRDefault="00A7200B" w:rsidP="00A7200B">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محدود کاری ساعتونه </w:t>
            </w:r>
            <w:r>
              <w:rPr>
                <w:rFonts w:asciiTheme="minorBidi" w:hAnsiTheme="minorBidi" w:cstheme="minorBidi"/>
                <w:sz w:val="22"/>
                <w:szCs w:val="22"/>
                <w:rtl/>
                <w:lang w:bidi="ps-AF"/>
              </w:rPr>
              <w:t>–</w:t>
            </w:r>
            <w:r>
              <w:rPr>
                <w:rFonts w:asciiTheme="minorBidi" w:hAnsiTheme="minorBidi" w:cstheme="minorBidi" w:hint="cs"/>
                <w:sz w:val="22"/>
                <w:szCs w:val="22"/>
                <w:rtl/>
                <w:lang w:bidi="ps-AF"/>
              </w:rPr>
              <w:t xml:space="preserve"> په ځانګړی توګه د حساس سیمي ته نژدی مثلاْ محلی ګاونډیتوب، د ښوونځي او جوماتونو محوطه</w:t>
            </w:r>
          </w:p>
          <w:p w14:paraId="308774D5" w14:textId="47701DE4" w:rsidR="002977F8" w:rsidRPr="00F61F25" w:rsidRDefault="002977F8" w:rsidP="00856865">
            <w:pPr>
              <w:jc w:val="right"/>
              <w:rPr>
                <w:rFonts w:asciiTheme="minorBidi" w:hAnsiTheme="minorBidi" w:cstheme="minorBidi"/>
                <w:sz w:val="22"/>
                <w:szCs w:val="22"/>
              </w:rPr>
            </w:pPr>
          </w:p>
        </w:tc>
        <w:tc>
          <w:tcPr>
            <w:tcW w:w="1728" w:type="dxa"/>
          </w:tcPr>
          <w:p w14:paraId="5799D62F" w14:textId="277185D7" w:rsidR="00B85B52" w:rsidRPr="00F61F25" w:rsidRDefault="00F9561F" w:rsidP="00B85B52">
            <w:pPr>
              <w:jc w:val="center"/>
              <w:rPr>
                <w:rFonts w:asciiTheme="minorBidi" w:hAnsiTheme="minorBidi" w:cstheme="minorBidi"/>
                <w:sz w:val="22"/>
                <w:szCs w:val="22"/>
              </w:rPr>
            </w:pPr>
            <w:r>
              <w:rPr>
                <w:rFonts w:asciiTheme="minorBidi" w:hAnsiTheme="minorBidi" w:cstheme="minorBidi"/>
                <w:sz w:val="22"/>
                <w:szCs w:val="22"/>
                <w:rtl/>
              </w:rPr>
              <w:t xml:space="preserve">د برښنا شرکت </w:t>
            </w:r>
            <w:r w:rsidR="00AE3E49">
              <w:rPr>
                <w:rFonts w:asciiTheme="minorBidi" w:hAnsiTheme="minorBidi" w:cstheme="minorBidi"/>
                <w:sz w:val="22"/>
                <w:szCs w:val="22"/>
                <w:rtl/>
              </w:rPr>
              <w:t xml:space="preserve"> </w:t>
            </w:r>
            <w:r w:rsidR="00B85B52" w:rsidRPr="00F61F25">
              <w:rPr>
                <w:rFonts w:asciiTheme="minorBidi" w:hAnsiTheme="minorBidi" w:cstheme="minorBidi"/>
                <w:sz w:val="22"/>
                <w:szCs w:val="22"/>
                <w:rtl/>
              </w:rPr>
              <w:t xml:space="preserve">، </w:t>
            </w:r>
            <w:r w:rsidR="00743F41">
              <w:rPr>
                <w:rFonts w:asciiTheme="minorBidi" w:hAnsiTheme="minorBidi" w:cstheme="minorBidi"/>
                <w:sz w:val="22"/>
                <w:szCs w:val="22"/>
                <w:rtl/>
              </w:rPr>
              <w:t>قرارداد کوونکی</w:t>
            </w:r>
            <w:r w:rsidR="00743F41">
              <w:rPr>
                <w:rFonts w:asciiTheme="minorBidi" w:hAnsiTheme="minorBidi" w:cstheme="minorBidi"/>
                <w:sz w:val="22"/>
                <w:szCs w:val="22"/>
              </w:rPr>
              <w:t xml:space="preserve"> </w:t>
            </w:r>
          </w:p>
        </w:tc>
      </w:tr>
      <w:tr w:rsidR="007555EA" w:rsidRPr="00F61F25" w14:paraId="2993B067" w14:textId="77777777">
        <w:trPr>
          <w:cantSplit/>
        </w:trPr>
        <w:tc>
          <w:tcPr>
            <w:tcW w:w="1548" w:type="dxa"/>
            <w:vMerge/>
          </w:tcPr>
          <w:p w14:paraId="6DC5F19D" w14:textId="77777777" w:rsidR="007555EA" w:rsidRPr="00F61F25" w:rsidRDefault="007555EA" w:rsidP="007C1F02">
            <w:pPr>
              <w:jc w:val="both"/>
              <w:rPr>
                <w:rFonts w:asciiTheme="minorBidi" w:hAnsiTheme="minorBidi" w:cstheme="minorBidi"/>
                <w:sz w:val="22"/>
                <w:szCs w:val="22"/>
              </w:rPr>
            </w:pPr>
          </w:p>
        </w:tc>
        <w:tc>
          <w:tcPr>
            <w:tcW w:w="1620" w:type="dxa"/>
          </w:tcPr>
          <w:p w14:paraId="5DD2F631" w14:textId="6FE223EE" w:rsidR="00C76076" w:rsidRPr="00F61F25" w:rsidRDefault="00C76076" w:rsidP="00C76076">
            <w:pPr>
              <w:jc w:val="right"/>
              <w:rPr>
                <w:rFonts w:asciiTheme="minorBidi" w:hAnsiTheme="minorBidi" w:cstheme="minorBidi"/>
                <w:sz w:val="22"/>
                <w:szCs w:val="22"/>
              </w:rPr>
            </w:pPr>
            <w:r>
              <w:rPr>
                <w:rFonts w:asciiTheme="minorBidi" w:hAnsiTheme="minorBidi" w:cstheme="minorBidi" w:hint="cs"/>
                <w:sz w:val="22"/>
                <w:szCs w:val="22"/>
                <w:rtl/>
                <w:lang w:bidi="ps-AF"/>
              </w:rPr>
              <w:t>د باستان شناسی د ځانګړتیاوی د فرصت موندنی ویجاړول</w:t>
            </w:r>
          </w:p>
        </w:tc>
        <w:tc>
          <w:tcPr>
            <w:tcW w:w="3960" w:type="dxa"/>
          </w:tcPr>
          <w:p w14:paraId="639616B0" w14:textId="77777777" w:rsidR="00C76076" w:rsidRDefault="00C76076" w:rsidP="00C76076">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باستان شناسی ډیپارټمنټ ته خبر ورکول.</w:t>
            </w:r>
          </w:p>
          <w:p w14:paraId="0FF154DA" w14:textId="77777777" w:rsidR="00C76076" w:rsidRDefault="00C76076" w:rsidP="00C76076">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کار ته توقف ورکول په سیمه کی ترڅو د ډیر اقدام لپاره د باستان شناسی ډیپارټمنټ رسمی چارواکو له خوا مشوره / لارښووني / مرسته چمتو شي.</w:t>
            </w:r>
          </w:p>
          <w:p w14:paraId="64BD5B5A" w14:textId="77777777" w:rsidR="00856865" w:rsidRPr="00F61F25" w:rsidRDefault="00856865" w:rsidP="007C1F02">
            <w:pPr>
              <w:jc w:val="both"/>
              <w:rPr>
                <w:rFonts w:asciiTheme="minorBidi" w:hAnsiTheme="minorBidi" w:cstheme="minorBidi"/>
                <w:sz w:val="22"/>
                <w:szCs w:val="22"/>
              </w:rPr>
            </w:pPr>
          </w:p>
        </w:tc>
        <w:tc>
          <w:tcPr>
            <w:tcW w:w="1728" w:type="dxa"/>
          </w:tcPr>
          <w:p w14:paraId="4F667B44" w14:textId="2B43A84A" w:rsidR="00B85B52" w:rsidRPr="00F61F25" w:rsidRDefault="00F9561F" w:rsidP="00B85B52">
            <w:pPr>
              <w:jc w:val="center"/>
              <w:rPr>
                <w:rFonts w:asciiTheme="minorBidi" w:hAnsiTheme="minorBidi" w:cstheme="minorBidi"/>
                <w:sz w:val="22"/>
                <w:szCs w:val="22"/>
              </w:rPr>
            </w:pPr>
            <w:r>
              <w:rPr>
                <w:rFonts w:asciiTheme="minorBidi" w:hAnsiTheme="minorBidi" w:cstheme="minorBidi"/>
                <w:sz w:val="22"/>
                <w:szCs w:val="22"/>
                <w:rtl/>
              </w:rPr>
              <w:t xml:space="preserve">د برښنا شرکت </w:t>
            </w:r>
            <w:r w:rsidR="00AE3E49">
              <w:rPr>
                <w:rFonts w:asciiTheme="minorBidi" w:hAnsiTheme="minorBidi" w:cstheme="minorBidi"/>
                <w:sz w:val="22"/>
                <w:szCs w:val="22"/>
                <w:rtl/>
              </w:rPr>
              <w:t xml:space="preserve"> </w:t>
            </w:r>
            <w:r w:rsidR="00B85B52" w:rsidRPr="00F61F25">
              <w:rPr>
                <w:rFonts w:asciiTheme="minorBidi" w:hAnsiTheme="minorBidi" w:cstheme="minorBidi"/>
                <w:sz w:val="22"/>
                <w:szCs w:val="22"/>
                <w:rtl/>
              </w:rPr>
              <w:t xml:space="preserve">، </w:t>
            </w:r>
            <w:r w:rsidR="00743F41">
              <w:rPr>
                <w:rFonts w:asciiTheme="minorBidi" w:hAnsiTheme="minorBidi" w:cstheme="minorBidi"/>
                <w:sz w:val="22"/>
                <w:szCs w:val="22"/>
                <w:rtl/>
              </w:rPr>
              <w:t>قرارداد کوونکی</w:t>
            </w:r>
            <w:r w:rsidR="00743F41">
              <w:rPr>
                <w:rFonts w:asciiTheme="minorBidi" w:hAnsiTheme="minorBidi" w:cstheme="minorBidi"/>
                <w:sz w:val="22"/>
                <w:szCs w:val="22"/>
              </w:rPr>
              <w:t xml:space="preserve"> </w:t>
            </w:r>
          </w:p>
        </w:tc>
      </w:tr>
      <w:tr w:rsidR="007555EA" w:rsidRPr="00F61F25" w14:paraId="3E1EEC2E" w14:textId="77777777">
        <w:trPr>
          <w:cantSplit/>
        </w:trPr>
        <w:tc>
          <w:tcPr>
            <w:tcW w:w="1548" w:type="dxa"/>
            <w:vMerge/>
          </w:tcPr>
          <w:p w14:paraId="21E32AF3" w14:textId="77777777" w:rsidR="007555EA" w:rsidRPr="00F61F25" w:rsidRDefault="007555EA" w:rsidP="007C1F02">
            <w:pPr>
              <w:jc w:val="both"/>
              <w:rPr>
                <w:rFonts w:asciiTheme="minorBidi" w:hAnsiTheme="minorBidi" w:cstheme="minorBidi"/>
                <w:sz w:val="22"/>
                <w:szCs w:val="22"/>
              </w:rPr>
            </w:pPr>
          </w:p>
        </w:tc>
        <w:tc>
          <w:tcPr>
            <w:tcW w:w="1620" w:type="dxa"/>
            <w:vMerge w:val="restart"/>
          </w:tcPr>
          <w:p w14:paraId="22F3635A" w14:textId="6D440466" w:rsidR="00C76076" w:rsidRPr="00F61F25" w:rsidRDefault="00C76076" w:rsidP="00C76076">
            <w:pPr>
              <w:jc w:val="right"/>
              <w:rPr>
                <w:rFonts w:asciiTheme="minorBidi" w:hAnsiTheme="minorBidi" w:cstheme="minorBidi"/>
                <w:sz w:val="22"/>
                <w:szCs w:val="22"/>
                <w:lang w:bidi="ps-AF"/>
              </w:rPr>
            </w:pPr>
            <w:r>
              <w:rPr>
                <w:rFonts w:asciiTheme="minorBidi" w:hAnsiTheme="minorBidi" w:cstheme="minorBidi" w:hint="cs"/>
                <w:sz w:val="22"/>
                <w:szCs w:val="22"/>
                <w:rtl/>
                <w:lang w:bidi="ps-AF"/>
              </w:rPr>
              <w:t xml:space="preserve">د اوبو </w:t>
            </w:r>
            <w:r w:rsidR="00D20A36">
              <w:rPr>
                <w:rFonts w:asciiTheme="minorBidi" w:hAnsiTheme="minorBidi" w:cstheme="minorBidi" w:hint="cs"/>
                <w:sz w:val="22"/>
                <w:szCs w:val="22"/>
                <w:rtl/>
                <w:lang w:bidi="ps-AF"/>
              </w:rPr>
              <w:t>ناولتیا</w:t>
            </w:r>
            <w:r w:rsidR="00D20A36">
              <w:rPr>
                <w:rFonts w:asciiTheme="minorBidi" w:hAnsiTheme="minorBidi" w:cstheme="minorBidi" w:hint="cs"/>
                <w:sz w:val="22"/>
                <w:szCs w:val="22"/>
                <w:lang w:bidi="ps-AF"/>
              </w:rPr>
              <w:t xml:space="preserve"> </w:t>
            </w:r>
          </w:p>
        </w:tc>
        <w:tc>
          <w:tcPr>
            <w:tcW w:w="3960" w:type="dxa"/>
          </w:tcPr>
          <w:p w14:paraId="52C951A5" w14:textId="104E1996" w:rsidR="00C76076" w:rsidRDefault="00C76076" w:rsidP="00856865">
            <w:pPr>
              <w:jc w:val="right"/>
              <w:rPr>
                <w:rFonts w:asciiTheme="minorBidi" w:hAnsiTheme="minorBidi" w:cstheme="minorBidi"/>
                <w:sz w:val="22"/>
                <w:szCs w:val="22"/>
                <w:rtl/>
              </w:rPr>
            </w:pPr>
            <w:r>
              <w:rPr>
                <w:rFonts w:asciiTheme="minorBidi" w:hAnsiTheme="minorBidi" w:cstheme="minorBidi" w:hint="cs"/>
                <w:sz w:val="22"/>
                <w:szCs w:val="22"/>
                <w:rtl/>
                <w:lang w:bidi="ps-AF"/>
              </w:rPr>
              <w:t>د امکان ترحده پوری د اوبو ذخیری ته نژدی د وچ موسم په جریان کی ودانی اجرا شی.</w:t>
            </w:r>
          </w:p>
          <w:p w14:paraId="6E373A93" w14:textId="5B66579A" w:rsidR="002977F8" w:rsidRPr="00F61F25" w:rsidRDefault="002977F8" w:rsidP="00856865">
            <w:pPr>
              <w:jc w:val="right"/>
              <w:rPr>
                <w:rFonts w:asciiTheme="minorBidi" w:hAnsiTheme="minorBidi" w:cstheme="minorBidi"/>
                <w:sz w:val="22"/>
                <w:szCs w:val="22"/>
              </w:rPr>
            </w:pPr>
          </w:p>
        </w:tc>
        <w:tc>
          <w:tcPr>
            <w:tcW w:w="1728" w:type="dxa"/>
          </w:tcPr>
          <w:p w14:paraId="57CF1329" w14:textId="40CA6399" w:rsidR="00B85B52" w:rsidRPr="00F61F25" w:rsidRDefault="00F9561F" w:rsidP="00B85B52">
            <w:pPr>
              <w:jc w:val="center"/>
              <w:rPr>
                <w:rFonts w:asciiTheme="minorBidi" w:hAnsiTheme="minorBidi" w:cstheme="minorBidi"/>
                <w:sz w:val="22"/>
                <w:szCs w:val="22"/>
              </w:rPr>
            </w:pPr>
            <w:r>
              <w:rPr>
                <w:rFonts w:asciiTheme="minorBidi" w:hAnsiTheme="minorBidi" w:cstheme="minorBidi"/>
                <w:sz w:val="22"/>
                <w:szCs w:val="22"/>
                <w:rtl/>
              </w:rPr>
              <w:t xml:space="preserve">د برښنا شرکت </w:t>
            </w:r>
            <w:r w:rsidR="00AE3E49">
              <w:rPr>
                <w:rFonts w:asciiTheme="minorBidi" w:hAnsiTheme="minorBidi" w:cstheme="minorBidi"/>
                <w:sz w:val="22"/>
                <w:szCs w:val="22"/>
                <w:rtl/>
              </w:rPr>
              <w:t xml:space="preserve"> </w:t>
            </w:r>
            <w:r w:rsidR="00B85B52" w:rsidRPr="00F61F25">
              <w:rPr>
                <w:rFonts w:asciiTheme="minorBidi" w:hAnsiTheme="minorBidi" w:cstheme="minorBidi"/>
                <w:sz w:val="22"/>
                <w:szCs w:val="22"/>
                <w:rtl/>
              </w:rPr>
              <w:t xml:space="preserve">، </w:t>
            </w:r>
            <w:r w:rsidR="00743F41">
              <w:rPr>
                <w:rFonts w:asciiTheme="minorBidi" w:hAnsiTheme="minorBidi" w:cstheme="minorBidi"/>
                <w:sz w:val="22"/>
                <w:szCs w:val="22"/>
                <w:rtl/>
              </w:rPr>
              <w:t>قرارداد کوونکی</w:t>
            </w:r>
            <w:r w:rsidR="00743F41">
              <w:rPr>
                <w:rFonts w:asciiTheme="minorBidi" w:hAnsiTheme="minorBidi" w:cstheme="minorBidi"/>
                <w:sz w:val="22"/>
                <w:szCs w:val="22"/>
              </w:rPr>
              <w:t xml:space="preserve"> </w:t>
            </w:r>
          </w:p>
        </w:tc>
      </w:tr>
      <w:tr w:rsidR="007555EA" w:rsidRPr="00F61F25" w14:paraId="44CF2E15" w14:textId="77777777">
        <w:trPr>
          <w:cantSplit/>
        </w:trPr>
        <w:tc>
          <w:tcPr>
            <w:tcW w:w="1548" w:type="dxa"/>
            <w:vMerge/>
          </w:tcPr>
          <w:p w14:paraId="435763D9" w14:textId="77777777" w:rsidR="007555EA" w:rsidRPr="00F61F25" w:rsidRDefault="007555EA" w:rsidP="007C1F02">
            <w:pPr>
              <w:jc w:val="both"/>
              <w:rPr>
                <w:rFonts w:asciiTheme="minorBidi" w:hAnsiTheme="minorBidi" w:cstheme="minorBidi"/>
                <w:sz w:val="22"/>
                <w:szCs w:val="22"/>
              </w:rPr>
            </w:pPr>
          </w:p>
        </w:tc>
        <w:tc>
          <w:tcPr>
            <w:tcW w:w="1620" w:type="dxa"/>
            <w:vMerge/>
          </w:tcPr>
          <w:p w14:paraId="0A9E4C15" w14:textId="77777777" w:rsidR="007555EA" w:rsidRPr="00F61F25" w:rsidRDefault="007555EA" w:rsidP="007C1F02">
            <w:pPr>
              <w:jc w:val="both"/>
              <w:rPr>
                <w:rFonts w:asciiTheme="minorBidi" w:hAnsiTheme="minorBidi" w:cstheme="minorBidi"/>
                <w:sz w:val="22"/>
                <w:szCs w:val="22"/>
              </w:rPr>
            </w:pPr>
          </w:p>
        </w:tc>
        <w:tc>
          <w:tcPr>
            <w:tcW w:w="3960" w:type="dxa"/>
          </w:tcPr>
          <w:p w14:paraId="1F383F86" w14:textId="23077050" w:rsidR="00C76076" w:rsidRDefault="00C76076" w:rsidP="00C76076">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که چیری ودانی د اوبو ذخیری سره نژدی ودان شی، د اوبو د </w:t>
            </w:r>
            <w:r w:rsidR="00D20A36">
              <w:rPr>
                <w:rFonts w:asciiTheme="minorBidi" w:hAnsiTheme="minorBidi" w:cstheme="minorBidi" w:hint="cs"/>
                <w:sz w:val="22"/>
                <w:szCs w:val="22"/>
                <w:rtl/>
                <w:lang w:bidi="ps-AF"/>
              </w:rPr>
              <w:t xml:space="preserve">ناولتیا </w:t>
            </w:r>
            <w:r>
              <w:rPr>
                <w:rFonts w:asciiTheme="minorBidi" w:hAnsiTheme="minorBidi" w:cstheme="minorBidi" w:hint="cs"/>
                <w:sz w:val="22"/>
                <w:szCs w:val="22"/>
                <w:rtl/>
                <w:lang w:bidi="ps-AF"/>
              </w:rPr>
              <w:t xml:space="preserve"> د اضافی اوبو د مستقیم دخول څخه د مخنیوی لپاره د دوری ترڅنګ یو ویاله چمتو شی.</w:t>
            </w:r>
          </w:p>
          <w:p w14:paraId="75D989B5" w14:textId="2FD447B1" w:rsidR="002977F8" w:rsidRPr="00F61F25" w:rsidRDefault="002977F8" w:rsidP="00856865">
            <w:pPr>
              <w:jc w:val="right"/>
              <w:rPr>
                <w:rFonts w:asciiTheme="minorBidi" w:hAnsiTheme="minorBidi" w:cstheme="minorBidi"/>
                <w:sz w:val="22"/>
                <w:szCs w:val="22"/>
              </w:rPr>
            </w:pPr>
          </w:p>
        </w:tc>
        <w:tc>
          <w:tcPr>
            <w:tcW w:w="1728" w:type="dxa"/>
          </w:tcPr>
          <w:p w14:paraId="3584DAEB" w14:textId="6E995BE9" w:rsidR="00B85B52" w:rsidRPr="00F61F25" w:rsidRDefault="00743F41" w:rsidP="00B85B52">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6AA72261" w14:textId="77777777">
        <w:trPr>
          <w:cantSplit/>
        </w:trPr>
        <w:tc>
          <w:tcPr>
            <w:tcW w:w="1548" w:type="dxa"/>
            <w:vMerge/>
          </w:tcPr>
          <w:p w14:paraId="5B27A4C2" w14:textId="77777777" w:rsidR="007555EA" w:rsidRPr="00F61F25" w:rsidRDefault="007555EA" w:rsidP="007C1F02">
            <w:pPr>
              <w:jc w:val="both"/>
              <w:rPr>
                <w:rFonts w:asciiTheme="minorBidi" w:hAnsiTheme="minorBidi" w:cstheme="minorBidi"/>
                <w:sz w:val="22"/>
                <w:szCs w:val="22"/>
              </w:rPr>
            </w:pPr>
          </w:p>
        </w:tc>
        <w:tc>
          <w:tcPr>
            <w:tcW w:w="1620" w:type="dxa"/>
            <w:vMerge/>
          </w:tcPr>
          <w:p w14:paraId="1AE88B1C" w14:textId="77777777" w:rsidR="007555EA" w:rsidRPr="00F61F25" w:rsidRDefault="007555EA" w:rsidP="007C1F02">
            <w:pPr>
              <w:jc w:val="both"/>
              <w:rPr>
                <w:rFonts w:asciiTheme="minorBidi" w:hAnsiTheme="minorBidi" w:cstheme="minorBidi"/>
                <w:sz w:val="22"/>
                <w:szCs w:val="22"/>
              </w:rPr>
            </w:pPr>
          </w:p>
        </w:tc>
        <w:tc>
          <w:tcPr>
            <w:tcW w:w="3960" w:type="dxa"/>
          </w:tcPr>
          <w:p w14:paraId="7D672149" w14:textId="77777777" w:rsidR="00C76076" w:rsidRDefault="00C76076" w:rsidP="00C76076">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ساختمانی مواد وژِغورۍ لکه سمټ، اوسپنه، روغنیات او داسی نور په یو ګوښه کی ذخیره کړۍ.</w:t>
            </w:r>
          </w:p>
          <w:p w14:paraId="662D6279" w14:textId="0A8F9DB4" w:rsidR="002977F8" w:rsidRPr="00F61F25" w:rsidRDefault="002977F8" w:rsidP="00856865">
            <w:pPr>
              <w:jc w:val="right"/>
              <w:rPr>
                <w:rFonts w:asciiTheme="minorBidi" w:hAnsiTheme="minorBidi" w:cstheme="minorBidi"/>
                <w:sz w:val="22"/>
                <w:szCs w:val="22"/>
              </w:rPr>
            </w:pPr>
          </w:p>
        </w:tc>
        <w:tc>
          <w:tcPr>
            <w:tcW w:w="1728" w:type="dxa"/>
          </w:tcPr>
          <w:p w14:paraId="7627A9B9" w14:textId="0B16F519" w:rsidR="00B85B52" w:rsidRPr="00F61F25" w:rsidRDefault="00743F41" w:rsidP="00B85B52">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25F21241" w14:textId="77777777">
        <w:trPr>
          <w:cantSplit/>
        </w:trPr>
        <w:tc>
          <w:tcPr>
            <w:tcW w:w="1548" w:type="dxa"/>
            <w:vMerge/>
          </w:tcPr>
          <w:p w14:paraId="28DECCF7" w14:textId="77777777" w:rsidR="007555EA" w:rsidRPr="00F61F25" w:rsidRDefault="007555EA" w:rsidP="007C1F02">
            <w:pPr>
              <w:jc w:val="both"/>
              <w:rPr>
                <w:rFonts w:asciiTheme="minorBidi" w:hAnsiTheme="minorBidi" w:cstheme="minorBidi"/>
                <w:sz w:val="22"/>
                <w:szCs w:val="22"/>
              </w:rPr>
            </w:pPr>
          </w:p>
        </w:tc>
        <w:tc>
          <w:tcPr>
            <w:tcW w:w="1620" w:type="dxa"/>
            <w:vMerge/>
          </w:tcPr>
          <w:p w14:paraId="0669DE86" w14:textId="77777777" w:rsidR="007555EA" w:rsidRPr="00F61F25" w:rsidRDefault="007555EA" w:rsidP="007C1F02">
            <w:pPr>
              <w:jc w:val="both"/>
              <w:rPr>
                <w:rFonts w:asciiTheme="minorBidi" w:hAnsiTheme="minorBidi" w:cstheme="minorBidi"/>
                <w:sz w:val="22"/>
                <w:szCs w:val="22"/>
              </w:rPr>
            </w:pPr>
          </w:p>
        </w:tc>
        <w:tc>
          <w:tcPr>
            <w:tcW w:w="3960" w:type="dxa"/>
          </w:tcPr>
          <w:p w14:paraId="5BAA68DB" w14:textId="24214547" w:rsidR="00320AAA" w:rsidRDefault="00320AAA" w:rsidP="00320AAA">
            <w:pPr>
              <w:jc w:val="right"/>
              <w:rPr>
                <w:rFonts w:asciiTheme="minorBidi" w:hAnsiTheme="minorBidi" w:cstheme="minorBidi"/>
                <w:sz w:val="22"/>
                <w:szCs w:val="22"/>
                <w:rtl/>
              </w:rPr>
            </w:pPr>
            <w:r>
              <w:rPr>
                <w:rFonts w:asciiTheme="minorBidi" w:hAnsiTheme="minorBidi" w:cstheme="minorBidi" w:hint="cs"/>
                <w:sz w:val="22"/>
                <w:szCs w:val="22"/>
                <w:rtl/>
                <w:lang w:bidi="ps-AF"/>
              </w:rPr>
              <w:t>د ویالی د باندنی خولی سره یو مؤقتی رسوبی سیفون چمتو کړۍ، که چیری فرسایش شتون ولری.</w:t>
            </w:r>
          </w:p>
          <w:p w14:paraId="268A7666" w14:textId="4DFDD957" w:rsidR="002977F8" w:rsidRPr="00F61F25" w:rsidRDefault="002977F8" w:rsidP="00856865">
            <w:pPr>
              <w:jc w:val="right"/>
              <w:rPr>
                <w:rFonts w:asciiTheme="minorBidi" w:hAnsiTheme="minorBidi" w:cstheme="minorBidi"/>
                <w:sz w:val="22"/>
                <w:szCs w:val="22"/>
              </w:rPr>
            </w:pPr>
          </w:p>
        </w:tc>
        <w:tc>
          <w:tcPr>
            <w:tcW w:w="1728" w:type="dxa"/>
          </w:tcPr>
          <w:p w14:paraId="28ECF7FB" w14:textId="550B99D1" w:rsidR="00B85B52" w:rsidRPr="00F61F25" w:rsidRDefault="00743F41" w:rsidP="00B85B52">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7805DC3A" w14:textId="77777777">
        <w:trPr>
          <w:cantSplit/>
          <w:trHeight w:val="320"/>
        </w:trPr>
        <w:tc>
          <w:tcPr>
            <w:tcW w:w="1548" w:type="dxa"/>
            <w:vMerge/>
          </w:tcPr>
          <w:p w14:paraId="52B318AF" w14:textId="77777777" w:rsidR="007555EA" w:rsidRPr="00F61F25" w:rsidRDefault="007555EA" w:rsidP="007C1F02">
            <w:pPr>
              <w:jc w:val="both"/>
              <w:rPr>
                <w:rFonts w:asciiTheme="minorBidi" w:hAnsiTheme="minorBidi" w:cstheme="minorBidi"/>
                <w:sz w:val="22"/>
                <w:szCs w:val="22"/>
              </w:rPr>
            </w:pPr>
          </w:p>
        </w:tc>
        <w:tc>
          <w:tcPr>
            <w:tcW w:w="1620" w:type="dxa"/>
            <w:vMerge w:val="restart"/>
          </w:tcPr>
          <w:p w14:paraId="3BC6DFF2" w14:textId="79CE4E94" w:rsidR="00C76076" w:rsidRPr="00F61F25" w:rsidRDefault="00C76076" w:rsidP="009D100C">
            <w:pPr>
              <w:jc w:val="right"/>
              <w:rPr>
                <w:rFonts w:asciiTheme="minorBidi" w:hAnsiTheme="minorBidi" w:cstheme="minorBidi"/>
                <w:sz w:val="22"/>
                <w:szCs w:val="22"/>
                <w:lang w:bidi="ps-AF"/>
              </w:rPr>
            </w:pPr>
            <w:r>
              <w:rPr>
                <w:rFonts w:asciiTheme="minorBidi" w:hAnsiTheme="minorBidi" w:cstheme="minorBidi" w:hint="cs"/>
                <w:sz w:val="22"/>
                <w:szCs w:val="22"/>
                <w:rtl/>
                <w:lang w:bidi="ps-AF"/>
              </w:rPr>
              <w:t>د  کارګرانو ژغورنه</w:t>
            </w:r>
          </w:p>
        </w:tc>
        <w:tc>
          <w:tcPr>
            <w:tcW w:w="3960" w:type="dxa"/>
          </w:tcPr>
          <w:p w14:paraId="1DDC31DB" w14:textId="77777777" w:rsidR="00320AAA" w:rsidRDefault="00320AAA" w:rsidP="00320AAA">
            <w:pPr>
              <w:bidi/>
              <w:ind w:left="72"/>
              <w:jc w:val="both"/>
              <w:rPr>
                <w:rFonts w:asciiTheme="minorBidi" w:hAnsiTheme="minorBidi" w:cstheme="minorBidi"/>
                <w:sz w:val="22"/>
                <w:szCs w:val="22"/>
                <w:rtl/>
                <w:lang w:bidi="ps-AF"/>
              </w:rPr>
            </w:pPr>
            <w:r>
              <w:rPr>
                <w:rFonts w:asciiTheme="minorBidi" w:hAnsiTheme="minorBidi" w:cstheme="minorBidi" w:hint="cs"/>
                <w:sz w:val="22"/>
                <w:szCs w:val="22"/>
                <w:rtl/>
                <w:lang w:bidi="ps-AF"/>
              </w:rPr>
              <w:t>پرسونل لپاره د ګوشکی، محافظ عینک او حفاظتی وسایل چمتو کول</w:t>
            </w:r>
          </w:p>
          <w:p w14:paraId="578A0FBE" w14:textId="46DA1702" w:rsidR="002977F8" w:rsidRPr="00F61F25" w:rsidRDefault="002977F8" w:rsidP="009D100C">
            <w:pPr>
              <w:pStyle w:val="MainParanoChapter"/>
              <w:numPr>
                <w:ilvl w:val="0"/>
                <w:numId w:val="0"/>
              </w:numPr>
              <w:spacing w:after="0"/>
              <w:jc w:val="right"/>
              <w:outlineLvl w:val="9"/>
              <w:rPr>
                <w:rFonts w:asciiTheme="minorBidi" w:hAnsiTheme="minorBidi" w:cstheme="minorBidi"/>
                <w:szCs w:val="22"/>
              </w:rPr>
            </w:pPr>
          </w:p>
        </w:tc>
        <w:tc>
          <w:tcPr>
            <w:tcW w:w="1728" w:type="dxa"/>
            <w:vMerge w:val="restart"/>
          </w:tcPr>
          <w:p w14:paraId="668ADB24" w14:textId="07B03979" w:rsidR="00B85B52" w:rsidRPr="00F61F25" w:rsidRDefault="00743F41" w:rsidP="00B85B52">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664666E5" w14:textId="77777777">
        <w:trPr>
          <w:cantSplit/>
          <w:trHeight w:val="320"/>
        </w:trPr>
        <w:tc>
          <w:tcPr>
            <w:tcW w:w="1548" w:type="dxa"/>
            <w:vMerge/>
          </w:tcPr>
          <w:p w14:paraId="13DE8958" w14:textId="77777777" w:rsidR="007555EA" w:rsidRPr="00F61F25" w:rsidRDefault="007555EA" w:rsidP="007C1F02">
            <w:pPr>
              <w:jc w:val="both"/>
              <w:rPr>
                <w:rFonts w:asciiTheme="minorBidi" w:hAnsiTheme="minorBidi" w:cstheme="minorBidi"/>
                <w:sz w:val="22"/>
                <w:szCs w:val="22"/>
              </w:rPr>
            </w:pPr>
          </w:p>
        </w:tc>
        <w:tc>
          <w:tcPr>
            <w:tcW w:w="1620" w:type="dxa"/>
            <w:vMerge/>
          </w:tcPr>
          <w:p w14:paraId="5B47BA93" w14:textId="77777777" w:rsidR="007555EA" w:rsidRPr="00F61F25" w:rsidRDefault="007555EA" w:rsidP="007C1F02">
            <w:pPr>
              <w:jc w:val="both"/>
              <w:rPr>
                <w:rFonts w:asciiTheme="minorBidi" w:hAnsiTheme="minorBidi" w:cstheme="minorBidi"/>
                <w:sz w:val="22"/>
                <w:szCs w:val="22"/>
              </w:rPr>
            </w:pPr>
          </w:p>
        </w:tc>
        <w:tc>
          <w:tcPr>
            <w:tcW w:w="3960" w:type="dxa"/>
          </w:tcPr>
          <w:p w14:paraId="4CF7B9DB" w14:textId="77777777" w:rsidR="00320AAA" w:rsidRDefault="00320AAA" w:rsidP="00320AAA">
            <w:pPr>
              <w:bidi/>
              <w:ind w:left="72"/>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ودانی ساعتونو ټاکل</w:t>
            </w:r>
          </w:p>
          <w:p w14:paraId="69CD8FC9" w14:textId="10A65939" w:rsidR="002977F8" w:rsidRPr="00F61F25" w:rsidRDefault="002977F8" w:rsidP="009D100C">
            <w:pPr>
              <w:jc w:val="right"/>
              <w:rPr>
                <w:rFonts w:asciiTheme="minorBidi" w:hAnsiTheme="minorBidi" w:cstheme="minorBidi"/>
                <w:sz w:val="22"/>
                <w:szCs w:val="22"/>
              </w:rPr>
            </w:pPr>
          </w:p>
        </w:tc>
        <w:tc>
          <w:tcPr>
            <w:tcW w:w="1728" w:type="dxa"/>
            <w:vMerge/>
          </w:tcPr>
          <w:p w14:paraId="0E1211ED" w14:textId="77777777" w:rsidR="007555EA" w:rsidRPr="00F61F25" w:rsidRDefault="007555EA" w:rsidP="007C1F02">
            <w:pPr>
              <w:jc w:val="both"/>
              <w:rPr>
                <w:rFonts w:asciiTheme="minorBidi" w:hAnsiTheme="minorBidi" w:cstheme="minorBidi"/>
                <w:sz w:val="22"/>
                <w:szCs w:val="22"/>
              </w:rPr>
            </w:pPr>
          </w:p>
        </w:tc>
      </w:tr>
      <w:tr w:rsidR="007555EA" w:rsidRPr="00F61F25" w14:paraId="31AF1F32" w14:textId="77777777">
        <w:trPr>
          <w:cantSplit/>
          <w:trHeight w:val="320"/>
        </w:trPr>
        <w:tc>
          <w:tcPr>
            <w:tcW w:w="1548" w:type="dxa"/>
            <w:vMerge/>
          </w:tcPr>
          <w:p w14:paraId="35E64911" w14:textId="77777777" w:rsidR="007555EA" w:rsidRPr="00F61F25" w:rsidRDefault="007555EA" w:rsidP="007C1F02">
            <w:pPr>
              <w:jc w:val="both"/>
              <w:rPr>
                <w:rFonts w:asciiTheme="minorBidi" w:hAnsiTheme="minorBidi" w:cstheme="minorBidi"/>
                <w:sz w:val="22"/>
                <w:szCs w:val="22"/>
              </w:rPr>
            </w:pPr>
          </w:p>
        </w:tc>
        <w:tc>
          <w:tcPr>
            <w:tcW w:w="1620" w:type="dxa"/>
            <w:vMerge/>
          </w:tcPr>
          <w:p w14:paraId="5E8DDDE7" w14:textId="77777777" w:rsidR="007555EA" w:rsidRPr="00F61F25" w:rsidRDefault="007555EA" w:rsidP="007C1F02">
            <w:pPr>
              <w:jc w:val="both"/>
              <w:rPr>
                <w:rFonts w:asciiTheme="minorBidi" w:hAnsiTheme="minorBidi" w:cstheme="minorBidi"/>
                <w:sz w:val="22"/>
                <w:szCs w:val="22"/>
              </w:rPr>
            </w:pPr>
          </w:p>
        </w:tc>
        <w:tc>
          <w:tcPr>
            <w:tcW w:w="3960" w:type="dxa"/>
          </w:tcPr>
          <w:p w14:paraId="1B91F613" w14:textId="77777777" w:rsidR="00320AAA" w:rsidRDefault="00320AAA" w:rsidP="00320AAA">
            <w:pPr>
              <w:bidi/>
              <w:ind w:left="72"/>
              <w:jc w:val="both"/>
              <w:rPr>
                <w:rFonts w:asciiTheme="minorBidi" w:hAnsiTheme="minorBidi" w:cstheme="minorBidi"/>
                <w:sz w:val="22"/>
                <w:szCs w:val="22"/>
                <w:rtl/>
                <w:lang w:bidi="ps-AF"/>
              </w:rPr>
            </w:pPr>
            <w:r>
              <w:rPr>
                <w:rFonts w:asciiTheme="minorBidi" w:hAnsiTheme="minorBidi" w:cstheme="minorBidi" w:hint="cs"/>
                <w:sz w:val="22"/>
                <w:szCs w:val="22"/>
                <w:rtl/>
                <w:lang w:bidi="ps-AF"/>
              </w:rPr>
              <w:t>د ټرافیکی ازدحام مخنیوی لپاره د ودانی وخت تنظیمول</w:t>
            </w:r>
          </w:p>
          <w:p w14:paraId="6AA74767" w14:textId="77777777" w:rsidR="002977F8" w:rsidRDefault="002977F8" w:rsidP="009D100C">
            <w:pPr>
              <w:jc w:val="right"/>
              <w:rPr>
                <w:rFonts w:asciiTheme="minorBidi" w:hAnsiTheme="minorBidi" w:cstheme="minorBidi"/>
                <w:sz w:val="22"/>
                <w:szCs w:val="22"/>
                <w:rtl/>
              </w:rPr>
            </w:pPr>
          </w:p>
          <w:p w14:paraId="0386C0C3" w14:textId="24257C13" w:rsidR="002977F8" w:rsidRPr="00F61F25" w:rsidRDefault="002977F8" w:rsidP="009D100C">
            <w:pPr>
              <w:jc w:val="right"/>
              <w:rPr>
                <w:rFonts w:asciiTheme="minorBidi" w:hAnsiTheme="minorBidi" w:cstheme="minorBidi"/>
                <w:sz w:val="22"/>
                <w:szCs w:val="22"/>
              </w:rPr>
            </w:pPr>
          </w:p>
        </w:tc>
        <w:tc>
          <w:tcPr>
            <w:tcW w:w="1728" w:type="dxa"/>
            <w:vMerge/>
          </w:tcPr>
          <w:p w14:paraId="639DA426" w14:textId="77777777" w:rsidR="007555EA" w:rsidRPr="00F61F25" w:rsidRDefault="007555EA" w:rsidP="007C1F02">
            <w:pPr>
              <w:jc w:val="both"/>
              <w:rPr>
                <w:rFonts w:asciiTheme="minorBidi" w:hAnsiTheme="minorBidi" w:cstheme="minorBidi"/>
                <w:sz w:val="22"/>
                <w:szCs w:val="22"/>
              </w:rPr>
            </w:pPr>
          </w:p>
        </w:tc>
      </w:tr>
      <w:tr w:rsidR="00320AAA" w:rsidRPr="00F61F25" w14:paraId="2C79DB52" w14:textId="77777777">
        <w:trPr>
          <w:cantSplit/>
        </w:trPr>
        <w:tc>
          <w:tcPr>
            <w:tcW w:w="1548" w:type="dxa"/>
            <w:vMerge/>
          </w:tcPr>
          <w:p w14:paraId="264C8F64" w14:textId="77777777" w:rsidR="00320AAA" w:rsidRPr="00F61F25" w:rsidRDefault="00320AAA" w:rsidP="00320AAA">
            <w:pPr>
              <w:jc w:val="both"/>
              <w:rPr>
                <w:rFonts w:asciiTheme="minorBidi" w:hAnsiTheme="minorBidi" w:cstheme="minorBidi"/>
                <w:sz w:val="22"/>
                <w:szCs w:val="22"/>
              </w:rPr>
            </w:pPr>
          </w:p>
        </w:tc>
        <w:tc>
          <w:tcPr>
            <w:tcW w:w="1620" w:type="dxa"/>
            <w:vMerge w:val="restart"/>
          </w:tcPr>
          <w:p w14:paraId="6225BB14" w14:textId="2862CADF"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د میلونو فرسایش</w:t>
            </w:r>
          </w:p>
        </w:tc>
        <w:tc>
          <w:tcPr>
            <w:tcW w:w="3960" w:type="dxa"/>
          </w:tcPr>
          <w:p w14:paraId="5C86E09B" w14:textId="36D1B65C"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استنادی دیوارونه چمتو کړۍ</w:t>
            </w:r>
          </w:p>
        </w:tc>
        <w:tc>
          <w:tcPr>
            <w:tcW w:w="1728" w:type="dxa"/>
          </w:tcPr>
          <w:p w14:paraId="3D637B31" w14:textId="30C2D421" w:rsidR="00320AAA" w:rsidRPr="00F61F25" w:rsidRDefault="00320AAA" w:rsidP="00320AAA">
            <w:pPr>
              <w:jc w:val="center"/>
              <w:rPr>
                <w:rFonts w:asciiTheme="minorBidi" w:hAnsiTheme="minorBidi" w:cstheme="minorBidi"/>
                <w:sz w:val="22"/>
                <w:szCs w:val="22"/>
              </w:rPr>
            </w:pPr>
            <w:r>
              <w:rPr>
                <w:rFonts w:asciiTheme="minorBidi" w:hAnsiTheme="minorBidi" w:cstheme="minorBidi"/>
                <w:sz w:val="22"/>
                <w:szCs w:val="22"/>
                <w:rtl/>
              </w:rPr>
              <w:t xml:space="preserve">د برښنا شرکت  </w:t>
            </w:r>
            <w:r w:rsidRPr="00F61F25">
              <w:rPr>
                <w:rFonts w:asciiTheme="minorBidi" w:hAnsiTheme="minorBidi" w:cstheme="minorBidi"/>
                <w:sz w:val="22"/>
                <w:szCs w:val="22"/>
                <w:rtl/>
              </w:rPr>
              <w:t xml:space="preserve"> / دیزاینر، </w:t>
            </w: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320AAA" w:rsidRPr="00F61F25" w14:paraId="4A47AE59" w14:textId="77777777">
        <w:trPr>
          <w:cantSplit/>
        </w:trPr>
        <w:tc>
          <w:tcPr>
            <w:tcW w:w="1548" w:type="dxa"/>
            <w:vMerge/>
          </w:tcPr>
          <w:p w14:paraId="59DFAE6E" w14:textId="77777777" w:rsidR="00320AAA" w:rsidRPr="00F61F25" w:rsidRDefault="00320AAA" w:rsidP="00320AAA">
            <w:pPr>
              <w:jc w:val="both"/>
              <w:rPr>
                <w:rFonts w:asciiTheme="minorBidi" w:hAnsiTheme="minorBidi" w:cstheme="minorBidi"/>
                <w:sz w:val="22"/>
                <w:szCs w:val="22"/>
              </w:rPr>
            </w:pPr>
          </w:p>
        </w:tc>
        <w:tc>
          <w:tcPr>
            <w:tcW w:w="1620" w:type="dxa"/>
            <w:vMerge/>
          </w:tcPr>
          <w:p w14:paraId="7533A366" w14:textId="77777777" w:rsidR="00320AAA" w:rsidRPr="00F61F25" w:rsidRDefault="00320AAA" w:rsidP="00320AAA">
            <w:pPr>
              <w:jc w:val="both"/>
              <w:rPr>
                <w:rFonts w:asciiTheme="minorBidi" w:hAnsiTheme="minorBidi" w:cstheme="minorBidi"/>
                <w:sz w:val="22"/>
                <w:szCs w:val="22"/>
              </w:rPr>
            </w:pPr>
          </w:p>
        </w:tc>
        <w:tc>
          <w:tcPr>
            <w:tcW w:w="3960" w:type="dxa"/>
          </w:tcPr>
          <w:p w14:paraId="59108068" w14:textId="67DA2EB8"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بیوانجنیرینګ مقیاسونه چمتو کړۍ</w:t>
            </w:r>
          </w:p>
        </w:tc>
        <w:tc>
          <w:tcPr>
            <w:tcW w:w="1728" w:type="dxa"/>
          </w:tcPr>
          <w:p w14:paraId="691AF576" w14:textId="605BA886" w:rsidR="00320AAA" w:rsidRPr="00F61F25" w:rsidRDefault="00320AAA" w:rsidP="00320AAA">
            <w:pPr>
              <w:jc w:val="center"/>
              <w:rPr>
                <w:rFonts w:asciiTheme="minorBidi" w:hAnsiTheme="minorBidi" w:cstheme="minorBidi"/>
                <w:sz w:val="22"/>
                <w:szCs w:val="22"/>
              </w:rPr>
            </w:pPr>
            <w:r>
              <w:rPr>
                <w:rFonts w:asciiTheme="minorBidi" w:hAnsiTheme="minorBidi" w:cstheme="minorBidi"/>
                <w:sz w:val="22"/>
                <w:szCs w:val="22"/>
                <w:rtl/>
              </w:rPr>
              <w:t xml:space="preserve">د برښنا شرکت  </w:t>
            </w:r>
            <w:r w:rsidRPr="00F61F25">
              <w:rPr>
                <w:rFonts w:asciiTheme="minorBidi" w:hAnsiTheme="minorBidi" w:cstheme="minorBidi"/>
                <w:sz w:val="22"/>
                <w:szCs w:val="22"/>
                <w:rtl/>
              </w:rPr>
              <w:t xml:space="preserve"> / دیزاینر، </w:t>
            </w: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320AAA" w:rsidRPr="00F61F25" w14:paraId="04132AD3" w14:textId="77777777">
        <w:trPr>
          <w:cantSplit/>
        </w:trPr>
        <w:tc>
          <w:tcPr>
            <w:tcW w:w="1548" w:type="dxa"/>
            <w:vMerge w:val="restart"/>
          </w:tcPr>
          <w:p w14:paraId="3AF85730" w14:textId="70F17A74"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د شتون ټرانسفارمر څخه د بیوفینال پولی کلورینیټډ دفع کول او اداره کول</w:t>
            </w:r>
          </w:p>
        </w:tc>
        <w:tc>
          <w:tcPr>
            <w:tcW w:w="1620" w:type="dxa"/>
            <w:vMerge w:val="restart"/>
          </w:tcPr>
          <w:p w14:paraId="64359185" w14:textId="716330D6"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 xml:space="preserve">څرنګه سرطان منځته راوړونکی </w:t>
            </w:r>
            <w:r w:rsidRPr="00365CC2">
              <w:rPr>
                <w:rFonts w:asciiTheme="minorBidi" w:hAnsiTheme="minorBidi" w:cstheme="minorBidi"/>
                <w:sz w:val="22"/>
                <w:szCs w:val="22"/>
              </w:rPr>
              <w:t>PCBs</w:t>
            </w:r>
            <w:r>
              <w:rPr>
                <w:rFonts w:asciiTheme="minorBidi" w:hAnsiTheme="minorBidi" w:cstheme="minorBidi" w:hint="cs"/>
                <w:sz w:val="22"/>
                <w:szCs w:val="22"/>
                <w:rtl/>
                <w:lang w:bidi="ps-AF"/>
              </w:rPr>
              <w:t xml:space="preserve"> مواد یو ځانګړی روغتیایی خطر ټولو ټرینرانو ته منځته رواړی.</w:t>
            </w:r>
          </w:p>
        </w:tc>
        <w:tc>
          <w:tcPr>
            <w:tcW w:w="3960" w:type="dxa"/>
          </w:tcPr>
          <w:p w14:paraId="6DF66DA2" w14:textId="77777777" w:rsidR="00320AAA" w:rsidRDefault="00320AAA" w:rsidP="00320AAA">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هغه کسان چی ټرانسفارمر سره کار کوي </w:t>
            </w:r>
            <w:r w:rsidRPr="00365CC2">
              <w:rPr>
                <w:rFonts w:asciiTheme="minorBidi" w:hAnsiTheme="minorBidi" w:cstheme="minorBidi"/>
                <w:sz w:val="22"/>
                <w:szCs w:val="22"/>
              </w:rPr>
              <w:t xml:space="preserve"> PPE</w:t>
            </w:r>
            <w:r>
              <w:rPr>
                <w:rFonts w:asciiTheme="minorBidi" w:hAnsiTheme="minorBidi" w:cstheme="minorBidi" w:hint="cs"/>
                <w:sz w:val="22"/>
                <w:szCs w:val="22"/>
                <w:rtl/>
                <w:lang w:bidi="ps-AF"/>
              </w:rPr>
              <w:t xml:space="preserve"> او دستکشونه چمتو کړۍ.</w:t>
            </w:r>
          </w:p>
          <w:p w14:paraId="761C8749" w14:textId="2F78DDD6" w:rsidR="00320AAA" w:rsidRPr="00F61F25" w:rsidRDefault="00320AAA" w:rsidP="00320AAA">
            <w:pPr>
              <w:jc w:val="right"/>
              <w:rPr>
                <w:rFonts w:asciiTheme="minorBidi" w:hAnsiTheme="minorBidi" w:cstheme="minorBidi"/>
                <w:sz w:val="22"/>
                <w:szCs w:val="22"/>
              </w:rPr>
            </w:pPr>
          </w:p>
        </w:tc>
        <w:tc>
          <w:tcPr>
            <w:tcW w:w="1728" w:type="dxa"/>
          </w:tcPr>
          <w:p w14:paraId="3F7EF1E8" w14:textId="0489BC92" w:rsidR="00320AAA" w:rsidRPr="00F61F25" w:rsidRDefault="00320AAA" w:rsidP="00320AAA">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318502F8" w14:textId="77777777">
        <w:trPr>
          <w:cantSplit/>
        </w:trPr>
        <w:tc>
          <w:tcPr>
            <w:tcW w:w="1548" w:type="dxa"/>
            <w:vMerge/>
          </w:tcPr>
          <w:p w14:paraId="6E5E9673" w14:textId="77777777" w:rsidR="007555EA" w:rsidRPr="00F61F25" w:rsidRDefault="007555EA" w:rsidP="007C1F02">
            <w:pPr>
              <w:jc w:val="both"/>
              <w:rPr>
                <w:rFonts w:asciiTheme="minorBidi" w:hAnsiTheme="minorBidi" w:cstheme="minorBidi"/>
                <w:sz w:val="22"/>
                <w:szCs w:val="22"/>
              </w:rPr>
            </w:pPr>
          </w:p>
        </w:tc>
        <w:tc>
          <w:tcPr>
            <w:tcW w:w="1620" w:type="dxa"/>
            <w:vMerge/>
          </w:tcPr>
          <w:p w14:paraId="3DBEA3A7" w14:textId="77777777" w:rsidR="007555EA" w:rsidRPr="00F61F25" w:rsidRDefault="007555EA" w:rsidP="007C1F02">
            <w:pPr>
              <w:jc w:val="both"/>
              <w:rPr>
                <w:rFonts w:asciiTheme="minorBidi" w:hAnsiTheme="minorBidi" w:cstheme="minorBidi"/>
                <w:sz w:val="22"/>
                <w:szCs w:val="22"/>
              </w:rPr>
            </w:pPr>
          </w:p>
        </w:tc>
        <w:tc>
          <w:tcPr>
            <w:tcW w:w="3960" w:type="dxa"/>
          </w:tcPr>
          <w:p w14:paraId="2A60A91C" w14:textId="77777777" w:rsidR="00320AAA" w:rsidRDefault="00320AAA" w:rsidP="00320AAA">
            <w:pPr>
              <w:bidi/>
              <w:jc w:val="both"/>
              <w:rPr>
                <w:rFonts w:asciiTheme="minorBidi" w:hAnsiTheme="minorBidi" w:cstheme="minorBidi"/>
                <w:sz w:val="22"/>
                <w:szCs w:val="22"/>
                <w:rtl/>
                <w:lang w:bidi="ps-AF"/>
              </w:rPr>
            </w:pPr>
            <w:r>
              <w:rPr>
                <w:rFonts w:asciiTheme="minorBidi" w:hAnsiTheme="minorBidi" w:cstheme="minorBidi" w:hint="cs"/>
                <w:sz w:val="22"/>
                <w:szCs w:val="22"/>
                <w:rtl/>
                <w:lang w:bidi="ps-AF"/>
              </w:rPr>
              <w:t xml:space="preserve">د </w:t>
            </w:r>
            <w:r w:rsidRPr="00365CC2">
              <w:rPr>
                <w:rFonts w:asciiTheme="minorBidi" w:hAnsiTheme="minorBidi" w:cstheme="minorBidi"/>
                <w:sz w:val="22"/>
                <w:szCs w:val="22"/>
              </w:rPr>
              <w:t>PCBs</w:t>
            </w:r>
            <w:r>
              <w:rPr>
                <w:rFonts w:asciiTheme="minorBidi" w:hAnsiTheme="minorBidi" w:cstheme="minorBidi" w:hint="cs"/>
                <w:sz w:val="22"/>
                <w:szCs w:val="22"/>
                <w:rtl/>
              </w:rPr>
              <w:t xml:space="preserve"> </w:t>
            </w:r>
            <w:r>
              <w:rPr>
                <w:rFonts w:asciiTheme="minorBidi" w:hAnsiTheme="minorBidi" w:cstheme="minorBidi" w:hint="cs"/>
                <w:sz w:val="22"/>
                <w:szCs w:val="22"/>
                <w:rtl/>
                <w:lang w:bidi="ps-AF"/>
              </w:rPr>
              <w:t>خوشی کول پر ځمکه یا اوبو کی د ځانګړی لوښی سره مخنیوی وکړۍ کله چی ټرانسفارمر ترمیم کیږی.</w:t>
            </w:r>
          </w:p>
          <w:p w14:paraId="55990A78" w14:textId="16ED5849" w:rsidR="009D100C" w:rsidRPr="00F61F25" w:rsidRDefault="009D100C" w:rsidP="00320AAA">
            <w:pPr>
              <w:bidi/>
              <w:jc w:val="right"/>
              <w:rPr>
                <w:rFonts w:asciiTheme="minorBidi" w:hAnsiTheme="minorBidi" w:cstheme="minorBidi"/>
                <w:sz w:val="22"/>
                <w:szCs w:val="22"/>
              </w:rPr>
            </w:pPr>
          </w:p>
        </w:tc>
        <w:tc>
          <w:tcPr>
            <w:tcW w:w="1728" w:type="dxa"/>
          </w:tcPr>
          <w:p w14:paraId="6B337E66" w14:textId="1B7C666E" w:rsidR="00EE4613" w:rsidRPr="00F61F25" w:rsidRDefault="00743F41" w:rsidP="00EE4613">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7555EA" w:rsidRPr="00F61F25" w14:paraId="00E2B929" w14:textId="77777777">
        <w:trPr>
          <w:cantSplit/>
        </w:trPr>
        <w:tc>
          <w:tcPr>
            <w:tcW w:w="1548" w:type="dxa"/>
            <w:vMerge/>
          </w:tcPr>
          <w:p w14:paraId="56CFBDEF" w14:textId="77777777" w:rsidR="007555EA" w:rsidRPr="00F61F25" w:rsidRDefault="007555EA" w:rsidP="007C1F02">
            <w:pPr>
              <w:jc w:val="both"/>
              <w:rPr>
                <w:rFonts w:asciiTheme="minorBidi" w:hAnsiTheme="minorBidi" w:cstheme="minorBidi"/>
                <w:sz w:val="22"/>
                <w:szCs w:val="22"/>
              </w:rPr>
            </w:pPr>
          </w:p>
        </w:tc>
        <w:tc>
          <w:tcPr>
            <w:tcW w:w="1620" w:type="dxa"/>
            <w:vMerge/>
          </w:tcPr>
          <w:p w14:paraId="7AB64B7E" w14:textId="77777777" w:rsidR="007555EA" w:rsidRPr="00F61F25" w:rsidRDefault="007555EA" w:rsidP="007C1F02">
            <w:pPr>
              <w:jc w:val="both"/>
              <w:rPr>
                <w:rFonts w:asciiTheme="minorBidi" w:hAnsiTheme="minorBidi" w:cstheme="minorBidi"/>
                <w:sz w:val="22"/>
                <w:szCs w:val="22"/>
              </w:rPr>
            </w:pPr>
          </w:p>
        </w:tc>
        <w:tc>
          <w:tcPr>
            <w:tcW w:w="3960" w:type="dxa"/>
          </w:tcPr>
          <w:p w14:paraId="074A7C76" w14:textId="3593124D" w:rsidR="00320AAA" w:rsidRDefault="00320AAA" w:rsidP="009D100C">
            <w:pPr>
              <w:jc w:val="right"/>
              <w:rPr>
                <w:rFonts w:asciiTheme="minorBidi" w:hAnsiTheme="minorBidi" w:cstheme="minorBidi"/>
                <w:sz w:val="22"/>
                <w:szCs w:val="22"/>
                <w:rtl/>
              </w:rPr>
            </w:pPr>
            <w:r>
              <w:rPr>
                <w:rFonts w:asciiTheme="minorBidi" w:hAnsiTheme="minorBidi" w:cstheme="minorBidi" w:hint="cs"/>
                <w:sz w:val="22"/>
                <w:szCs w:val="22"/>
                <w:rtl/>
                <w:lang w:bidi="ps-AF"/>
              </w:rPr>
              <w:t>د اوبو د ضایعاتو محدود کوونکی او مدیریتی پلان چمتو کړۍ او ددی خطرناک موادو دفع کولو لپاره مناسب ځای ځانګړی کړي.</w:t>
            </w:r>
          </w:p>
          <w:p w14:paraId="7522AE23" w14:textId="77777777" w:rsidR="00320AAA" w:rsidRDefault="00320AAA" w:rsidP="009D100C">
            <w:pPr>
              <w:jc w:val="right"/>
              <w:rPr>
                <w:rFonts w:asciiTheme="minorBidi" w:hAnsiTheme="minorBidi" w:cstheme="minorBidi"/>
                <w:sz w:val="22"/>
                <w:szCs w:val="22"/>
                <w:rtl/>
              </w:rPr>
            </w:pPr>
          </w:p>
          <w:p w14:paraId="3E7B2087" w14:textId="01535557" w:rsidR="002977F8" w:rsidRPr="00F61F25" w:rsidRDefault="002977F8" w:rsidP="009D100C">
            <w:pPr>
              <w:jc w:val="right"/>
              <w:rPr>
                <w:rFonts w:asciiTheme="minorBidi" w:hAnsiTheme="minorBidi" w:cstheme="minorBidi"/>
                <w:sz w:val="22"/>
                <w:szCs w:val="22"/>
              </w:rPr>
            </w:pPr>
          </w:p>
        </w:tc>
        <w:tc>
          <w:tcPr>
            <w:tcW w:w="1728" w:type="dxa"/>
          </w:tcPr>
          <w:p w14:paraId="32BC67B1" w14:textId="5340BA1B" w:rsidR="00EE4613" w:rsidRPr="00F61F25" w:rsidRDefault="00F9561F" w:rsidP="00EE4613">
            <w:pPr>
              <w:jc w:val="center"/>
              <w:rPr>
                <w:rFonts w:asciiTheme="minorBidi" w:hAnsiTheme="minorBidi" w:cstheme="minorBidi"/>
                <w:sz w:val="22"/>
                <w:szCs w:val="22"/>
              </w:rPr>
            </w:pPr>
            <w:r>
              <w:rPr>
                <w:rFonts w:asciiTheme="minorBidi" w:hAnsiTheme="minorBidi" w:cstheme="minorBidi"/>
                <w:sz w:val="22"/>
                <w:szCs w:val="22"/>
                <w:rtl/>
              </w:rPr>
              <w:t xml:space="preserve">د برښنا شرکت </w:t>
            </w:r>
            <w:r w:rsidR="00AE3E49">
              <w:rPr>
                <w:rFonts w:asciiTheme="minorBidi" w:hAnsiTheme="minorBidi" w:cstheme="minorBidi"/>
                <w:sz w:val="22"/>
                <w:szCs w:val="22"/>
                <w:rtl/>
              </w:rPr>
              <w:t xml:space="preserve"> </w:t>
            </w:r>
            <w:r w:rsidR="00EE4613" w:rsidRPr="00F61F25">
              <w:rPr>
                <w:rFonts w:asciiTheme="minorBidi" w:hAnsiTheme="minorBidi" w:cstheme="minorBidi"/>
                <w:sz w:val="22"/>
                <w:szCs w:val="22"/>
                <w:rtl/>
              </w:rPr>
              <w:t xml:space="preserve"> / دیزاینر، </w:t>
            </w:r>
            <w:r w:rsidR="00743F41">
              <w:rPr>
                <w:rFonts w:asciiTheme="minorBidi" w:hAnsiTheme="minorBidi" w:cstheme="minorBidi"/>
                <w:sz w:val="22"/>
                <w:szCs w:val="22"/>
                <w:rtl/>
              </w:rPr>
              <w:t>قرارداد کوونکی</w:t>
            </w:r>
            <w:r w:rsidR="00743F41">
              <w:rPr>
                <w:rFonts w:asciiTheme="minorBidi" w:hAnsiTheme="minorBidi" w:cstheme="minorBidi"/>
                <w:sz w:val="22"/>
                <w:szCs w:val="22"/>
              </w:rPr>
              <w:t xml:space="preserve"> </w:t>
            </w:r>
          </w:p>
        </w:tc>
      </w:tr>
      <w:tr w:rsidR="00320AAA" w:rsidRPr="00F61F25" w14:paraId="3250CA12" w14:textId="77777777">
        <w:trPr>
          <w:cantSplit/>
        </w:trPr>
        <w:tc>
          <w:tcPr>
            <w:tcW w:w="1548" w:type="dxa"/>
            <w:vMerge/>
          </w:tcPr>
          <w:p w14:paraId="14E614CB" w14:textId="77777777" w:rsidR="00320AAA" w:rsidRPr="00F61F25" w:rsidRDefault="00320AAA" w:rsidP="00320AAA">
            <w:pPr>
              <w:jc w:val="both"/>
              <w:rPr>
                <w:rFonts w:asciiTheme="minorBidi" w:hAnsiTheme="minorBidi" w:cstheme="minorBidi"/>
                <w:sz w:val="22"/>
                <w:szCs w:val="22"/>
              </w:rPr>
            </w:pPr>
          </w:p>
        </w:tc>
        <w:tc>
          <w:tcPr>
            <w:tcW w:w="1620" w:type="dxa"/>
            <w:vMerge/>
          </w:tcPr>
          <w:p w14:paraId="59B85A61" w14:textId="77777777" w:rsidR="00320AAA" w:rsidRPr="00F61F25" w:rsidRDefault="00320AAA" w:rsidP="00320AAA">
            <w:pPr>
              <w:jc w:val="both"/>
              <w:rPr>
                <w:rFonts w:asciiTheme="minorBidi" w:hAnsiTheme="minorBidi" w:cstheme="minorBidi"/>
                <w:sz w:val="22"/>
                <w:szCs w:val="22"/>
              </w:rPr>
            </w:pPr>
          </w:p>
        </w:tc>
        <w:tc>
          <w:tcPr>
            <w:tcW w:w="3960" w:type="dxa"/>
          </w:tcPr>
          <w:p w14:paraId="10702E25" w14:textId="1EBD2C20"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عاجل طرزالعملونه کله چی یو تصادفی رهایی شتون ولری، چمتو او تمرین کړۍ.</w:t>
            </w:r>
          </w:p>
        </w:tc>
        <w:tc>
          <w:tcPr>
            <w:tcW w:w="1728" w:type="dxa"/>
          </w:tcPr>
          <w:p w14:paraId="3AA6F6A4" w14:textId="5DCFDF78" w:rsidR="00320AAA" w:rsidRPr="00F61F25" w:rsidRDefault="00320AAA" w:rsidP="00320AAA">
            <w:pPr>
              <w:jc w:val="center"/>
              <w:rPr>
                <w:rFonts w:asciiTheme="minorBidi" w:hAnsiTheme="minorBidi" w:cstheme="minorBidi"/>
                <w:sz w:val="22"/>
                <w:szCs w:val="22"/>
              </w:rPr>
            </w:pP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320AAA" w:rsidRPr="00F61F25" w14:paraId="1E1426C0" w14:textId="77777777">
        <w:tc>
          <w:tcPr>
            <w:tcW w:w="1548" w:type="dxa"/>
          </w:tcPr>
          <w:p w14:paraId="6064DBDF" w14:textId="72CF2B73"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د ودانی څخه وروسته د فاضله موادو دفع کول</w:t>
            </w:r>
          </w:p>
        </w:tc>
        <w:tc>
          <w:tcPr>
            <w:tcW w:w="1620" w:type="dxa"/>
          </w:tcPr>
          <w:p w14:paraId="1853D0DB" w14:textId="303B4C34"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 xml:space="preserve">د نژدی ځمکی، د ځمکی لاندی اوبو یا آفت </w:t>
            </w:r>
            <w:r w:rsidR="00D20A36">
              <w:rPr>
                <w:rFonts w:asciiTheme="minorBidi" w:hAnsiTheme="minorBidi" w:cstheme="minorBidi" w:hint="cs"/>
                <w:sz w:val="22"/>
                <w:szCs w:val="22"/>
                <w:rtl/>
                <w:lang w:bidi="ps-AF"/>
              </w:rPr>
              <w:t>ناولتیا</w:t>
            </w:r>
            <w:r w:rsidR="00D20A36">
              <w:rPr>
                <w:rFonts w:asciiTheme="minorBidi" w:hAnsiTheme="minorBidi" w:cstheme="minorBidi" w:hint="cs"/>
                <w:sz w:val="22"/>
                <w:szCs w:val="22"/>
                <w:lang w:bidi="ps-AF"/>
              </w:rPr>
              <w:t xml:space="preserve"> </w:t>
            </w:r>
          </w:p>
        </w:tc>
        <w:tc>
          <w:tcPr>
            <w:tcW w:w="3960" w:type="dxa"/>
          </w:tcPr>
          <w:p w14:paraId="6280290A" w14:textId="3D6732C6"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د فاضله مواد دفع کولو لپاره د مناسب ځایونه په شمول د ویستل شوی خاوری د ودانی سیمی څخه ځانګړی کړۍ.</w:t>
            </w:r>
          </w:p>
        </w:tc>
        <w:tc>
          <w:tcPr>
            <w:tcW w:w="1728" w:type="dxa"/>
          </w:tcPr>
          <w:p w14:paraId="69B34969" w14:textId="0BCD54B9" w:rsidR="00320AAA" w:rsidRPr="00F61F25" w:rsidRDefault="00320AAA" w:rsidP="00320AAA">
            <w:pPr>
              <w:jc w:val="center"/>
              <w:rPr>
                <w:rFonts w:asciiTheme="minorBidi" w:hAnsiTheme="minorBidi" w:cstheme="minorBidi"/>
                <w:sz w:val="22"/>
                <w:szCs w:val="22"/>
              </w:rPr>
            </w:pPr>
            <w:r>
              <w:rPr>
                <w:rFonts w:asciiTheme="minorBidi" w:hAnsiTheme="minorBidi" w:cstheme="minorBidi"/>
                <w:sz w:val="22"/>
                <w:szCs w:val="22"/>
                <w:rtl/>
              </w:rPr>
              <w:t xml:space="preserve">د برښنا شرکت  </w:t>
            </w:r>
            <w:r w:rsidRPr="00F61F25">
              <w:rPr>
                <w:rFonts w:asciiTheme="minorBidi" w:hAnsiTheme="minorBidi" w:cstheme="minorBidi"/>
                <w:sz w:val="22"/>
                <w:szCs w:val="22"/>
                <w:rtl/>
              </w:rPr>
              <w:t xml:space="preserve">، </w:t>
            </w:r>
            <w:r>
              <w:rPr>
                <w:rFonts w:asciiTheme="minorBidi" w:hAnsiTheme="minorBidi" w:cstheme="minorBidi"/>
                <w:sz w:val="22"/>
                <w:szCs w:val="22"/>
                <w:rtl/>
              </w:rPr>
              <w:t>قرارداد کوونکی</w:t>
            </w:r>
            <w:r>
              <w:rPr>
                <w:rFonts w:asciiTheme="minorBidi" w:hAnsiTheme="minorBidi" w:cstheme="minorBidi"/>
                <w:sz w:val="22"/>
                <w:szCs w:val="22"/>
              </w:rPr>
              <w:t xml:space="preserve"> </w:t>
            </w:r>
          </w:p>
        </w:tc>
      </w:tr>
      <w:tr w:rsidR="00320AAA" w:rsidRPr="00F61F25" w14:paraId="33CBE87C" w14:textId="77777777">
        <w:trPr>
          <w:cantSplit/>
        </w:trPr>
        <w:tc>
          <w:tcPr>
            <w:tcW w:w="1548" w:type="dxa"/>
            <w:vMerge w:val="restart"/>
          </w:tcPr>
          <w:p w14:paraId="061F52EB" w14:textId="1EF7E2B1" w:rsidR="00320AAA" w:rsidRPr="00F61F25" w:rsidRDefault="00320AAA" w:rsidP="00320AAA">
            <w:pPr>
              <w:jc w:val="right"/>
              <w:rPr>
                <w:rFonts w:asciiTheme="minorBidi" w:hAnsiTheme="minorBidi" w:cstheme="minorBidi"/>
                <w:sz w:val="22"/>
                <w:szCs w:val="22"/>
                <w:lang w:bidi="ps-AF"/>
              </w:rPr>
            </w:pPr>
            <w:r>
              <w:rPr>
                <w:rFonts w:asciiTheme="minorBidi" w:hAnsiTheme="minorBidi" w:cstheme="minorBidi" w:hint="cs"/>
                <w:sz w:val="22"/>
                <w:szCs w:val="22"/>
                <w:rtl/>
                <w:lang w:bidi="ps-AF"/>
              </w:rPr>
              <w:t>د فرعی سټیشن عملیات او د کمپ سهولتونه</w:t>
            </w:r>
          </w:p>
        </w:tc>
        <w:tc>
          <w:tcPr>
            <w:tcW w:w="1620" w:type="dxa"/>
            <w:vMerge w:val="restart"/>
          </w:tcPr>
          <w:p w14:paraId="7ABCB990" w14:textId="5C68CF12" w:rsidR="00320AAA" w:rsidRPr="00F61F25" w:rsidRDefault="00320AAA" w:rsidP="00320AAA">
            <w:pPr>
              <w:jc w:val="right"/>
              <w:rPr>
                <w:rFonts w:asciiTheme="minorBidi" w:hAnsiTheme="minorBidi" w:cstheme="minorBidi"/>
                <w:sz w:val="22"/>
                <w:szCs w:val="22"/>
              </w:rPr>
            </w:pPr>
            <w:r>
              <w:rPr>
                <w:rFonts w:asciiTheme="minorBidi" w:hAnsiTheme="minorBidi" w:cstheme="minorBidi" w:hint="cs"/>
                <w:sz w:val="22"/>
                <w:szCs w:val="22"/>
                <w:rtl/>
                <w:lang w:bidi="ps-AF"/>
              </w:rPr>
              <w:t xml:space="preserve">د نژدی ځمکی، د ځمکی لاندی اوبو یا آفت </w:t>
            </w:r>
            <w:r w:rsidR="00D20A36">
              <w:rPr>
                <w:rFonts w:asciiTheme="minorBidi" w:hAnsiTheme="minorBidi" w:cstheme="minorBidi" w:hint="cs"/>
                <w:sz w:val="22"/>
                <w:szCs w:val="22"/>
                <w:rtl/>
                <w:lang w:bidi="ps-AF"/>
              </w:rPr>
              <w:t>ناولتیا</w:t>
            </w:r>
            <w:r w:rsidR="00D20A36">
              <w:rPr>
                <w:rFonts w:asciiTheme="minorBidi" w:hAnsiTheme="minorBidi" w:cstheme="minorBidi" w:hint="cs"/>
                <w:sz w:val="22"/>
                <w:szCs w:val="22"/>
                <w:lang w:bidi="ps-AF"/>
              </w:rPr>
              <w:t xml:space="preserve"> </w:t>
            </w:r>
          </w:p>
        </w:tc>
        <w:tc>
          <w:tcPr>
            <w:tcW w:w="3960" w:type="dxa"/>
          </w:tcPr>
          <w:p w14:paraId="3527D25B" w14:textId="13BD928C" w:rsidR="00320AAA" w:rsidRPr="00F61F25" w:rsidRDefault="00320AAA" w:rsidP="00320AAA">
            <w:pPr>
              <w:jc w:val="right"/>
              <w:rPr>
                <w:rFonts w:asciiTheme="minorBidi" w:hAnsiTheme="minorBidi" w:cstheme="minorBidi"/>
                <w:sz w:val="22"/>
                <w:szCs w:val="22"/>
                <w:lang w:bidi="ps-AF"/>
              </w:rPr>
            </w:pPr>
            <w:r>
              <w:rPr>
                <w:rFonts w:asciiTheme="minorBidi" w:hAnsiTheme="minorBidi" w:cstheme="minorBidi" w:hint="cs"/>
                <w:sz w:val="22"/>
                <w:szCs w:val="22"/>
                <w:rtl/>
                <w:lang w:bidi="ps-AF"/>
              </w:rPr>
              <w:t>د ضایعاتو د تصفی سهولتونه د کمپ لپاره چمتو او تری کار واخلۍ.</w:t>
            </w:r>
          </w:p>
        </w:tc>
        <w:tc>
          <w:tcPr>
            <w:tcW w:w="1728" w:type="dxa"/>
          </w:tcPr>
          <w:p w14:paraId="53BDCF70" w14:textId="36EE23D9" w:rsidR="00320AAA" w:rsidRPr="00F61F25" w:rsidRDefault="00320AAA" w:rsidP="00320AAA">
            <w:pPr>
              <w:jc w:val="center"/>
              <w:rPr>
                <w:rFonts w:asciiTheme="minorBidi" w:hAnsiTheme="minorBidi" w:cstheme="minorBidi"/>
                <w:sz w:val="22"/>
                <w:szCs w:val="22"/>
              </w:rPr>
            </w:pPr>
            <w:r>
              <w:rPr>
                <w:rFonts w:asciiTheme="minorBidi" w:hAnsiTheme="minorBidi" w:cstheme="minorBidi"/>
                <w:sz w:val="22"/>
                <w:szCs w:val="22"/>
                <w:rtl/>
              </w:rPr>
              <w:t>د برښنا شرکت</w:t>
            </w:r>
            <w:r>
              <w:rPr>
                <w:rFonts w:asciiTheme="minorBidi" w:hAnsiTheme="minorBidi" w:cstheme="minorBidi"/>
                <w:sz w:val="22"/>
                <w:szCs w:val="22"/>
              </w:rPr>
              <w:t xml:space="preserve">  </w:t>
            </w:r>
          </w:p>
        </w:tc>
      </w:tr>
      <w:tr w:rsidR="00320AAA" w:rsidRPr="00F61F25" w14:paraId="77B4C62F" w14:textId="77777777">
        <w:trPr>
          <w:cantSplit/>
        </w:trPr>
        <w:tc>
          <w:tcPr>
            <w:tcW w:w="1548" w:type="dxa"/>
            <w:vMerge/>
          </w:tcPr>
          <w:p w14:paraId="30A2ACFF" w14:textId="77777777" w:rsidR="00320AAA" w:rsidRPr="00F61F25" w:rsidRDefault="00320AAA" w:rsidP="00320AAA">
            <w:pPr>
              <w:jc w:val="both"/>
              <w:rPr>
                <w:rFonts w:asciiTheme="minorBidi" w:hAnsiTheme="minorBidi" w:cstheme="minorBidi"/>
                <w:sz w:val="22"/>
                <w:szCs w:val="22"/>
              </w:rPr>
            </w:pPr>
          </w:p>
        </w:tc>
        <w:tc>
          <w:tcPr>
            <w:tcW w:w="1620" w:type="dxa"/>
            <w:vMerge/>
          </w:tcPr>
          <w:p w14:paraId="6BD38535" w14:textId="77777777" w:rsidR="00320AAA" w:rsidRPr="00F61F25" w:rsidRDefault="00320AAA" w:rsidP="00320AAA">
            <w:pPr>
              <w:jc w:val="both"/>
              <w:rPr>
                <w:rFonts w:asciiTheme="minorBidi" w:hAnsiTheme="minorBidi" w:cstheme="minorBidi"/>
                <w:sz w:val="22"/>
                <w:szCs w:val="22"/>
              </w:rPr>
            </w:pPr>
          </w:p>
        </w:tc>
        <w:tc>
          <w:tcPr>
            <w:tcW w:w="3960" w:type="dxa"/>
          </w:tcPr>
          <w:p w14:paraId="1080D9E7" w14:textId="48BC96E7" w:rsidR="00320AAA" w:rsidRDefault="00320AAA" w:rsidP="00320AAA">
            <w:pPr>
              <w:jc w:val="right"/>
              <w:rPr>
                <w:rFonts w:asciiTheme="minorBidi" w:hAnsiTheme="minorBidi" w:cstheme="minorBidi"/>
                <w:sz w:val="22"/>
                <w:szCs w:val="22"/>
                <w:rtl/>
                <w:lang w:bidi="fa-IR"/>
              </w:rPr>
            </w:pPr>
            <w:r>
              <w:rPr>
                <w:rFonts w:asciiTheme="minorBidi" w:hAnsiTheme="minorBidi" w:cstheme="minorBidi" w:hint="cs"/>
                <w:sz w:val="22"/>
                <w:szCs w:val="22"/>
                <w:rtl/>
                <w:lang w:bidi="ps-AF"/>
              </w:rPr>
              <w:t>عاجل طرزالعملونه کله چی یو تصادفی رهایی</w:t>
            </w:r>
            <w:r w:rsidR="00C67351">
              <w:rPr>
                <w:rFonts w:asciiTheme="minorBidi" w:hAnsiTheme="minorBidi" w:cstheme="minorBidi" w:hint="cs"/>
                <w:sz w:val="22"/>
                <w:szCs w:val="22"/>
                <w:rtl/>
                <w:lang w:bidi="ps-AF"/>
              </w:rPr>
              <w:t xml:space="preserve"> یا اور</w:t>
            </w:r>
            <w:r>
              <w:rPr>
                <w:rFonts w:asciiTheme="minorBidi" w:hAnsiTheme="minorBidi" w:cstheme="minorBidi" w:hint="cs"/>
                <w:sz w:val="22"/>
                <w:szCs w:val="22"/>
                <w:rtl/>
                <w:lang w:bidi="ps-AF"/>
              </w:rPr>
              <w:t xml:space="preserve"> شتون  ولری، چمتو او تمرین کړۍ.</w:t>
            </w:r>
          </w:p>
          <w:p w14:paraId="215F04AF" w14:textId="77777777" w:rsidR="00320AAA" w:rsidRDefault="00320AAA" w:rsidP="00320AAA">
            <w:pPr>
              <w:jc w:val="right"/>
              <w:rPr>
                <w:rFonts w:asciiTheme="minorBidi" w:hAnsiTheme="minorBidi" w:cstheme="minorBidi"/>
                <w:sz w:val="22"/>
                <w:szCs w:val="22"/>
                <w:rtl/>
                <w:lang w:bidi="fa-IR"/>
              </w:rPr>
            </w:pPr>
          </w:p>
          <w:p w14:paraId="2CAA228A" w14:textId="055A27DA" w:rsidR="00320AAA" w:rsidRPr="00F61F25" w:rsidRDefault="00320AAA" w:rsidP="00320AAA">
            <w:pPr>
              <w:jc w:val="right"/>
              <w:rPr>
                <w:rFonts w:asciiTheme="minorBidi" w:hAnsiTheme="minorBidi" w:cstheme="minorBidi"/>
                <w:sz w:val="22"/>
                <w:szCs w:val="22"/>
              </w:rPr>
            </w:pPr>
          </w:p>
        </w:tc>
        <w:tc>
          <w:tcPr>
            <w:tcW w:w="1728" w:type="dxa"/>
          </w:tcPr>
          <w:p w14:paraId="15FBCB59" w14:textId="455D6E09" w:rsidR="00320AAA" w:rsidRPr="00F61F25" w:rsidRDefault="00320AAA" w:rsidP="00320AAA">
            <w:pPr>
              <w:jc w:val="center"/>
              <w:rPr>
                <w:rFonts w:asciiTheme="minorBidi" w:hAnsiTheme="minorBidi" w:cstheme="minorBidi"/>
                <w:sz w:val="22"/>
                <w:szCs w:val="22"/>
              </w:rPr>
            </w:pPr>
            <w:r>
              <w:rPr>
                <w:rFonts w:asciiTheme="minorBidi" w:hAnsiTheme="minorBidi" w:cstheme="minorBidi"/>
                <w:sz w:val="22"/>
                <w:szCs w:val="22"/>
                <w:rtl/>
              </w:rPr>
              <w:t>د برښنا شرکت</w:t>
            </w:r>
            <w:r>
              <w:rPr>
                <w:rFonts w:asciiTheme="minorBidi" w:hAnsiTheme="minorBidi" w:cstheme="minorBidi"/>
                <w:sz w:val="22"/>
                <w:szCs w:val="22"/>
              </w:rPr>
              <w:t xml:space="preserve">  </w:t>
            </w:r>
          </w:p>
        </w:tc>
      </w:tr>
    </w:tbl>
    <w:p w14:paraId="6D23E365" w14:textId="77777777" w:rsidR="007555EA" w:rsidRPr="007C1F02" w:rsidRDefault="007555EA" w:rsidP="007C1F02">
      <w:pPr>
        <w:jc w:val="both"/>
        <w:rPr>
          <w:sz w:val="22"/>
          <w:szCs w:val="22"/>
        </w:rPr>
      </w:pPr>
    </w:p>
    <w:p w14:paraId="14D7904E" w14:textId="77777777" w:rsidR="007555EA" w:rsidRPr="007C1F02" w:rsidRDefault="007555EA" w:rsidP="007C1F02">
      <w:pPr>
        <w:jc w:val="both"/>
        <w:rPr>
          <w:sz w:val="22"/>
          <w:szCs w:val="22"/>
        </w:rPr>
      </w:pPr>
    </w:p>
    <w:p w14:paraId="2CC7C87E" w14:textId="77777777" w:rsidR="007555EA" w:rsidRPr="007C1F02" w:rsidRDefault="007555EA" w:rsidP="007C1F02">
      <w:pPr>
        <w:jc w:val="both"/>
        <w:rPr>
          <w:b/>
          <w:bCs/>
          <w:sz w:val="22"/>
          <w:szCs w:val="22"/>
        </w:rPr>
      </w:pPr>
    </w:p>
    <w:p w14:paraId="0763608B" w14:textId="77777777" w:rsidR="007555EA" w:rsidRPr="007C1F02" w:rsidRDefault="007555EA" w:rsidP="007C1F02">
      <w:pPr>
        <w:pStyle w:val="BodyText2"/>
        <w:jc w:val="both"/>
        <w:rPr>
          <w:sz w:val="22"/>
          <w:szCs w:val="22"/>
        </w:rPr>
      </w:pPr>
    </w:p>
    <w:p w14:paraId="6FB7EF6F" w14:textId="5AAA6DFF" w:rsidR="00C67351" w:rsidRPr="00C67351" w:rsidRDefault="006D38F4" w:rsidP="00B24CA4">
      <w:pPr>
        <w:pStyle w:val="Heading1"/>
        <w:bidi/>
        <w:spacing w:before="0"/>
        <w:jc w:val="both"/>
        <w:rPr>
          <w:rFonts w:asciiTheme="minorBidi" w:hAnsiTheme="minorBidi" w:cstheme="minorBidi"/>
          <w:sz w:val="18"/>
          <w:szCs w:val="18"/>
        </w:rPr>
      </w:pPr>
      <w:r w:rsidRPr="00C67351">
        <w:rPr>
          <w:rFonts w:cs="Times New Roman"/>
          <w:sz w:val="34"/>
          <w:szCs w:val="34"/>
        </w:rPr>
        <w:br w:type="page"/>
      </w:r>
      <w:r w:rsidR="00154F3A" w:rsidRPr="00C67351">
        <w:rPr>
          <w:rFonts w:asciiTheme="minorBidi" w:hAnsiTheme="minorBidi" w:cstheme="minorBidi"/>
          <w:sz w:val="28"/>
          <w:szCs w:val="28"/>
          <w:rtl/>
        </w:rPr>
        <w:lastRenderedPageBreak/>
        <w:t xml:space="preserve">ضمیمه 5- </w:t>
      </w:r>
      <w:r w:rsidR="00C67351" w:rsidRPr="00C67351">
        <w:rPr>
          <w:rFonts w:asciiTheme="minorBidi" w:hAnsiTheme="minorBidi" w:cstheme="minorBidi"/>
          <w:sz w:val="28"/>
          <w:szCs w:val="28"/>
          <w:rtl/>
        </w:rPr>
        <w:t>د ماین د خطر د مدیریت لپاره طرزالعملونه</w:t>
      </w:r>
    </w:p>
    <w:p w14:paraId="0FEA4EBF" w14:textId="08F234D2" w:rsidR="007555EA" w:rsidRPr="007C1F02" w:rsidRDefault="00154F3A" w:rsidP="00154F3A">
      <w:pPr>
        <w:bidi/>
        <w:jc w:val="both"/>
        <w:rPr>
          <w:b/>
          <w:bCs/>
          <w:sz w:val="22"/>
          <w:szCs w:val="22"/>
        </w:rPr>
      </w:pPr>
      <w:r w:rsidRPr="002977F8">
        <w:rPr>
          <w:rFonts w:asciiTheme="minorBidi" w:hAnsiTheme="minorBidi" w:cstheme="minorBidi"/>
          <w:b/>
          <w:bCs/>
          <w:rtl/>
        </w:rPr>
        <w:t>تاریخچه</w:t>
      </w:r>
    </w:p>
    <w:p w14:paraId="2ADBC231" w14:textId="77777777" w:rsidR="007555EA" w:rsidRPr="007C1F02" w:rsidRDefault="007555EA" w:rsidP="007C1F02">
      <w:pPr>
        <w:jc w:val="both"/>
        <w:rPr>
          <w:sz w:val="22"/>
          <w:szCs w:val="22"/>
        </w:rPr>
      </w:pPr>
    </w:p>
    <w:p w14:paraId="45CB36F8" w14:textId="5EA139A4" w:rsidR="008D5B0A" w:rsidRPr="002977F8" w:rsidRDefault="008D5B0A" w:rsidP="008D5B0A">
      <w:pPr>
        <w:pStyle w:val="BodyText"/>
        <w:bidi/>
        <w:jc w:val="both"/>
        <w:rPr>
          <w:rFonts w:asciiTheme="minorBidi" w:hAnsiTheme="minorBidi" w:cstheme="minorBidi"/>
          <w:sz w:val="24"/>
          <w:rtl/>
          <w:lang w:bidi="ps-AF"/>
        </w:rPr>
      </w:pPr>
      <w:r>
        <w:rPr>
          <w:rFonts w:asciiTheme="minorBidi" w:hAnsiTheme="minorBidi" w:cstheme="minorBidi" w:hint="cs"/>
          <w:sz w:val="24"/>
          <w:rtl/>
          <w:lang w:bidi="ps-AF"/>
        </w:rPr>
        <w:t xml:space="preserve">د نړیوال بانک بودیجوی پروژو کی </w:t>
      </w:r>
      <w:r>
        <w:rPr>
          <w:rFonts w:asciiTheme="minorBidi" w:hAnsiTheme="minorBidi" w:cstheme="minorBidi" w:hint="cs"/>
          <w:sz w:val="24"/>
          <w:rtl/>
          <w:lang w:bidi="fa-IR"/>
        </w:rPr>
        <w:t>د ماین خطر د مدیریت ل</w:t>
      </w:r>
      <w:r>
        <w:rPr>
          <w:rFonts w:asciiTheme="minorBidi" w:hAnsiTheme="minorBidi" w:cstheme="minorBidi" w:hint="cs"/>
          <w:sz w:val="24"/>
          <w:rtl/>
          <w:lang w:bidi="ps-AF"/>
        </w:rPr>
        <w:t>پاره</w:t>
      </w:r>
      <w:r w:rsidRPr="008D5B0A">
        <w:rPr>
          <w:rFonts w:asciiTheme="minorBidi" w:hAnsiTheme="minorBidi" w:cstheme="minorBidi" w:hint="cs"/>
          <w:sz w:val="24"/>
          <w:rtl/>
          <w:lang w:bidi="fa-IR"/>
        </w:rPr>
        <w:t xml:space="preserve"> </w:t>
      </w:r>
      <w:r>
        <w:rPr>
          <w:rFonts w:asciiTheme="minorBidi" w:hAnsiTheme="minorBidi" w:cstheme="minorBidi" w:hint="cs"/>
          <w:sz w:val="24"/>
          <w:rtl/>
          <w:lang w:bidi="fa-IR"/>
        </w:rPr>
        <w:t>طرزالعملونه</w:t>
      </w:r>
      <w:r>
        <w:rPr>
          <w:rFonts w:asciiTheme="minorBidi" w:hAnsiTheme="minorBidi" w:cstheme="minorBidi" w:hint="cs"/>
          <w:sz w:val="24"/>
          <w:rtl/>
          <w:lang w:bidi="ps-AF"/>
        </w:rPr>
        <w:t xml:space="preserve"> طرح شوي دي ترڅو د هغه خطرونو په مقابل کی چی په افغانستان کی د ماینونو شتون لامل ګرځیدلی دی عکس العمل ښکاره کړی، په لاندی مواردو کی:</w:t>
      </w:r>
    </w:p>
    <w:p w14:paraId="6A2D39CB" w14:textId="16ECF02F" w:rsidR="008D5B0A" w:rsidRDefault="008D5B0A" w:rsidP="008D5B0A">
      <w:pPr>
        <w:numPr>
          <w:ilvl w:val="0"/>
          <w:numId w:val="12"/>
        </w:numPr>
        <w:bidi/>
        <w:jc w:val="both"/>
        <w:rPr>
          <w:rFonts w:asciiTheme="minorBidi" w:hAnsiTheme="minorBidi" w:cstheme="minorBidi"/>
        </w:rPr>
      </w:pPr>
      <w:r>
        <w:rPr>
          <w:rFonts w:asciiTheme="minorBidi" w:hAnsiTheme="minorBidi" w:cstheme="minorBidi" w:hint="cs"/>
          <w:b/>
          <w:bCs/>
          <w:i/>
          <w:iCs/>
          <w:rtl/>
          <w:lang w:bidi="ps-AF"/>
        </w:rPr>
        <w:t xml:space="preserve">د ټولنی بیارغونه / د ودانی کارونه </w:t>
      </w:r>
      <w:r>
        <w:rPr>
          <w:rFonts w:asciiTheme="minorBidi" w:hAnsiTheme="minorBidi" w:cstheme="minorBidi" w:hint="cs"/>
          <w:rtl/>
          <w:lang w:bidi="ps-AF"/>
        </w:rPr>
        <w:t>خپله د جامعه شناسی خلکو په واسطه پلی کیږي (د کوچنی پروژو لپاره هر یو تر ۱۰۰۰۰ آمریکایی ډالر پوری)،</w:t>
      </w:r>
    </w:p>
    <w:p w14:paraId="13253EF5" w14:textId="2451DF41" w:rsidR="008D5B0A" w:rsidRDefault="008D5B0A" w:rsidP="008D5B0A">
      <w:pPr>
        <w:numPr>
          <w:ilvl w:val="0"/>
          <w:numId w:val="12"/>
        </w:numPr>
        <w:bidi/>
        <w:jc w:val="both"/>
        <w:rPr>
          <w:rFonts w:asciiTheme="minorBidi" w:hAnsiTheme="minorBidi" w:cstheme="minorBidi"/>
        </w:rPr>
      </w:pPr>
      <w:r>
        <w:rPr>
          <w:rFonts w:asciiTheme="minorBidi" w:hAnsiTheme="minorBidi" w:cstheme="minorBidi" w:hint="cs"/>
          <w:b/>
          <w:bCs/>
          <w:i/>
          <w:iCs/>
          <w:rtl/>
          <w:lang w:bidi="ps-AF"/>
        </w:rPr>
        <w:t xml:space="preserve">کوچنی او متوسط کارونه </w:t>
      </w:r>
      <w:r>
        <w:rPr>
          <w:rFonts w:asciiTheme="minorBidi" w:hAnsiTheme="minorBidi" w:cstheme="minorBidi" w:hint="cs"/>
          <w:rtl/>
          <w:lang w:bidi="ps-AF"/>
        </w:rPr>
        <w:t>د محلی چارواکو سره پیژندل کیږی او د داخلی قرارداد کوونکي په واسطه پلی کیږي (د هری پروژی لپاره ۵ آمریکایی ډالر فی متر)،</w:t>
      </w:r>
    </w:p>
    <w:p w14:paraId="66E2C2A3" w14:textId="45514A43" w:rsidR="008D5B0A" w:rsidRDefault="008D5B0A" w:rsidP="008D5B0A">
      <w:pPr>
        <w:numPr>
          <w:ilvl w:val="0"/>
          <w:numId w:val="12"/>
        </w:numPr>
        <w:bidi/>
        <w:jc w:val="both"/>
        <w:rPr>
          <w:rFonts w:asciiTheme="minorBidi" w:hAnsiTheme="minorBidi" w:cstheme="minorBidi"/>
        </w:rPr>
      </w:pPr>
      <w:r>
        <w:rPr>
          <w:rFonts w:asciiTheme="minorBidi" w:hAnsiTheme="minorBidi" w:cstheme="minorBidi" w:hint="cs"/>
          <w:b/>
          <w:bCs/>
          <w:i/>
          <w:iCs/>
          <w:rtl/>
          <w:lang w:bidi="ps-AF"/>
        </w:rPr>
        <w:t>هغه کارونه چی په مستقیم ډول د دولتی ډیپارټمنټونو / نماینده ګی ګانی له خوا پلی کیږی</w:t>
      </w:r>
      <w:r>
        <w:rPr>
          <w:rFonts w:asciiTheme="minorBidi" w:hAnsiTheme="minorBidi" w:cstheme="minorBidi" w:hint="cs"/>
          <w:rtl/>
          <w:lang w:bidi="ps-AF"/>
        </w:rPr>
        <w:t xml:space="preserve"> پرته د قرارداد کوونکی استفادی څخه،</w:t>
      </w:r>
    </w:p>
    <w:p w14:paraId="13B296D6" w14:textId="6A74BEC0" w:rsidR="008D5B0A" w:rsidRPr="00E02DAD" w:rsidRDefault="008D5B0A" w:rsidP="008D5B0A">
      <w:pPr>
        <w:numPr>
          <w:ilvl w:val="0"/>
          <w:numId w:val="12"/>
        </w:numPr>
        <w:bidi/>
        <w:jc w:val="both"/>
        <w:rPr>
          <w:rFonts w:asciiTheme="minorBidi" w:hAnsiTheme="minorBidi" w:cstheme="minorBidi"/>
        </w:rPr>
      </w:pPr>
      <w:r>
        <w:rPr>
          <w:rFonts w:asciiTheme="minorBidi" w:hAnsiTheme="minorBidi" w:cstheme="minorBidi" w:hint="cs"/>
          <w:b/>
          <w:bCs/>
          <w:i/>
          <w:iCs/>
          <w:rtl/>
          <w:lang w:bidi="ps-AF"/>
        </w:rPr>
        <w:t xml:space="preserve">ستر کارونه </w:t>
      </w:r>
      <w:r>
        <w:rPr>
          <w:rFonts w:asciiTheme="minorBidi" w:hAnsiTheme="minorBidi" w:cstheme="minorBidi" w:hint="cs"/>
          <w:rtl/>
          <w:lang w:bidi="ps-AF"/>
        </w:rPr>
        <w:t>د قرارداد کوونکی له خوا پلی کیږي (د پورتنی پروژو لپاره ۵ ډالره فی متر)</w:t>
      </w:r>
    </w:p>
    <w:p w14:paraId="2CB0CA09" w14:textId="77777777" w:rsidR="007555EA" w:rsidRPr="007C1F02" w:rsidRDefault="007555EA" w:rsidP="007C1F02">
      <w:pPr>
        <w:jc w:val="both"/>
        <w:rPr>
          <w:sz w:val="22"/>
          <w:szCs w:val="22"/>
        </w:rPr>
      </w:pPr>
    </w:p>
    <w:p w14:paraId="1BC6CC41" w14:textId="4E86DDB9" w:rsidR="008D5B0A" w:rsidRPr="00E02DAD" w:rsidRDefault="008D5B0A" w:rsidP="008D5B0A">
      <w:pPr>
        <w:pStyle w:val="Paragraphs"/>
        <w:bidi/>
        <w:spacing w:after="0"/>
        <w:rPr>
          <w:rFonts w:asciiTheme="minorBidi" w:hAnsiTheme="minorBidi" w:cstheme="minorBidi"/>
          <w:sz w:val="24"/>
          <w:szCs w:val="24"/>
          <w:lang w:bidi="ps-AF"/>
        </w:rPr>
      </w:pPr>
      <w:r>
        <w:rPr>
          <w:rFonts w:asciiTheme="minorBidi" w:hAnsiTheme="minorBidi" w:cstheme="minorBidi" w:hint="cs"/>
          <w:sz w:val="24"/>
          <w:szCs w:val="24"/>
          <w:rtl/>
          <w:lang w:bidi="ps-AF"/>
        </w:rPr>
        <w:t xml:space="preserve">د برښنا پروژی لپاره، اړوند طرزالعملونه </w:t>
      </w:r>
      <w:r w:rsidR="00385414">
        <w:rPr>
          <w:rFonts w:asciiTheme="minorBidi" w:hAnsiTheme="minorBidi" w:cstheme="minorBidi" w:hint="cs"/>
          <w:sz w:val="24"/>
          <w:szCs w:val="24"/>
          <w:rtl/>
          <w:lang w:bidi="ps-AF"/>
        </w:rPr>
        <w:t>یو د ستر د اجرا وړ کارونو څخه دی او قرارداد کوونکی تری استفاده کوی، چی په لاندی ډول څرګندیږي.</w:t>
      </w:r>
    </w:p>
    <w:p w14:paraId="5CDEA34A" w14:textId="77777777" w:rsidR="007555EA" w:rsidRPr="00C8510F" w:rsidRDefault="007555EA" w:rsidP="007C1F02">
      <w:pPr>
        <w:jc w:val="both"/>
        <w:rPr>
          <w:rFonts w:asciiTheme="minorBidi" w:hAnsiTheme="minorBidi" w:cstheme="minorBidi"/>
          <w:sz w:val="22"/>
          <w:szCs w:val="22"/>
        </w:rPr>
      </w:pPr>
    </w:p>
    <w:p w14:paraId="26F4E989" w14:textId="0F2B84DE" w:rsidR="00385414" w:rsidRPr="00385414" w:rsidRDefault="00385414" w:rsidP="00385414">
      <w:pPr>
        <w:bidi/>
        <w:jc w:val="both"/>
        <w:rPr>
          <w:rFonts w:asciiTheme="minorBidi" w:hAnsiTheme="minorBidi" w:cstheme="minorBidi"/>
          <w:lang w:bidi="ps-AF"/>
        </w:rPr>
      </w:pPr>
      <w:r>
        <w:rPr>
          <w:rFonts w:asciiTheme="minorBidi" w:hAnsiTheme="minorBidi" w:cstheme="minorBidi" w:hint="cs"/>
          <w:u w:val="single"/>
          <w:rtl/>
          <w:lang w:bidi="ps-AF"/>
        </w:rPr>
        <w:t>عمومی نظرونه ټولو لاندی طرزالعملونو باندی پلی کیږي:</w:t>
      </w:r>
      <w:r>
        <w:rPr>
          <w:rFonts w:asciiTheme="minorBidi" w:hAnsiTheme="minorBidi" w:cstheme="minorBidi" w:hint="cs"/>
          <w:i/>
          <w:iCs/>
          <w:u w:val="single"/>
          <w:rtl/>
          <w:lang w:bidi="ps-AF"/>
        </w:rPr>
        <w:t xml:space="preserve"> </w:t>
      </w:r>
      <w:r>
        <w:rPr>
          <w:rFonts w:asciiTheme="minorBidi" w:hAnsiTheme="minorBidi" w:cstheme="minorBidi" w:hint="cs"/>
          <w:rtl/>
          <w:lang w:bidi="ps-AF"/>
        </w:rPr>
        <w:t xml:space="preserve"> ټول د خطر ارزیابی او د پاکوالی وظایف باید د افغانستان د ماین پاکی مرکز</w:t>
      </w:r>
      <w:r w:rsidRPr="00E02DAD">
        <w:rPr>
          <w:rFonts w:asciiTheme="minorBidi" w:hAnsiTheme="minorBidi" w:cstheme="minorBidi"/>
        </w:rPr>
        <w:t>(MACA)</w:t>
      </w:r>
      <w:r w:rsidRPr="00E02DAD">
        <w:rPr>
          <w:rFonts w:asciiTheme="minorBidi" w:hAnsiTheme="minorBidi" w:cstheme="minorBidi" w:hint="cs"/>
          <w:rtl/>
        </w:rPr>
        <w:t xml:space="preserve">  </w:t>
      </w:r>
      <w:r>
        <w:rPr>
          <w:rFonts w:asciiTheme="minorBidi" w:hAnsiTheme="minorBidi" w:cstheme="minorBidi" w:hint="cs"/>
          <w:rtl/>
          <w:lang w:bidi="ps-AF"/>
        </w:rPr>
        <w:t xml:space="preserve"> د همغږی سره پلی شي. دغه طرزالعملونه کیدای شی په راتلونکی کی نظر شرایطو ته اصلاح شي.</w:t>
      </w:r>
    </w:p>
    <w:p w14:paraId="46837D08" w14:textId="06B3DD51" w:rsidR="00385414" w:rsidRPr="00385414" w:rsidRDefault="00385414" w:rsidP="00385414">
      <w:pPr>
        <w:pStyle w:val="Heading2"/>
        <w:bidi/>
        <w:rPr>
          <w:rFonts w:asciiTheme="minorBidi" w:hAnsiTheme="minorBidi" w:cstheme="minorBidi"/>
        </w:rPr>
      </w:pPr>
      <w:r>
        <w:rPr>
          <w:rFonts w:asciiTheme="minorBidi" w:hAnsiTheme="minorBidi" w:cstheme="minorBidi" w:hint="cs"/>
          <w:rtl/>
          <w:lang w:bidi="ps-AF"/>
        </w:rPr>
        <w:t>د ستر قرارداد کوونکو لپاره طرزالعمل</w:t>
      </w:r>
    </w:p>
    <w:p w14:paraId="3271F09C" w14:textId="75E836AA" w:rsidR="007555EA" w:rsidRDefault="007555EA" w:rsidP="00D37E61">
      <w:pPr>
        <w:bidi/>
        <w:jc w:val="both"/>
        <w:rPr>
          <w:rFonts w:asciiTheme="minorBidi" w:hAnsiTheme="minorBidi" w:cstheme="minorBidi"/>
          <w:b/>
          <w:bCs/>
          <w:i/>
          <w:iCs/>
          <w:rtl/>
          <w:lang w:bidi="ps-AF"/>
        </w:rPr>
      </w:pPr>
    </w:p>
    <w:p w14:paraId="5924C0CE" w14:textId="3DE95BDC" w:rsidR="00B24CA4" w:rsidRDefault="00B24CA4" w:rsidP="00D37E61">
      <w:pPr>
        <w:bidi/>
        <w:jc w:val="both"/>
        <w:rPr>
          <w:rFonts w:asciiTheme="minorBidi" w:hAnsiTheme="minorBidi" w:cstheme="minorBidi"/>
          <w:sz w:val="22"/>
          <w:szCs w:val="22"/>
          <w:rtl/>
          <w:lang w:bidi="ps-AF"/>
        </w:rPr>
      </w:pPr>
      <w:r>
        <w:rPr>
          <w:rFonts w:asciiTheme="minorBidi" w:hAnsiTheme="minorBidi" w:cstheme="minorBidi" w:hint="cs"/>
          <w:b/>
          <w:bCs/>
          <w:i/>
          <w:iCs/>
          <w:sz w:val="22"/>
          <w:szCs w:val="22"/>
          <w:rtl/>
          <w:lang w:bidi="ps-AF"/>
        </w:rPr>
        <w:t>د</w:t>
      </w:r>
      <w:r w:rsidR="00D37E61">
        <w:rPr>
          <w:rFonts w:asciiTheme="minorBidi" w:hAnsiTheme="minorBidi" w:cstheme="minorBidi" w:hint="cs"/>
          <w:b/>
          <w:bCs/>
          <w:i/>
          <w:iCs/>
          <w:sz w:val="22"/>
          <w:szCs w:val="22"/>
          <w:rtl/>
          <w:lang w:bidi="ps-AF"/>
        </w:rPr>
        <w:t xml:space="preserve"> اجرا قابلیت:</w:t>
      </w:r>
      <w:r w:rsidR="00D37E61">
        <w:rPr>
          <w:rFonts w:asciiTheme="minorBidi" w:hAnsiTheme="minorBidi" w:cstheme="minorBidi" w:hint="cs"/>
          <w:i/>
          <w:iCs/>
          <w:sz w:val="22"/>
          <w:szCs w:val="22"/>
          <w:u w:val="single"/>
          <w:rtl/>
          <w:lang w:bidi="ps-AF"/>
        </w:rPr>
        <w:t xml:space="preserve"> </w:t>
      </w:r>
      <w:r w:rsidR="00D37E61">
        <w:rPr>
          <w:rFonts w:asciiTheme="minorBidi" w:hAnsiTheme="minorBidi" w:cstheme="minorBidi" w:hint="cs"/>
          <w:sz w:val="22"/>
          <w:szCs w:val="22"/>
          <w:rtl/>
          <w:lang w:bidi="ps-AF"/>
        </w:rPr>
        <w:t xml:space="preserve"> دغه پروسیجر د ستر کارونو ترسره کولو لپاره پکار وړل کیږی چی د ستر قرارداد کوونکی له خوا پلی کیږی. (د پورتنی پروژی پشان فی متر ۵ آمریکایی ډالر).</w:t>
      </w:r>
    </w:p>
    <w:p w14:paraId="3C75CF01" w14:textId="77777777" w:rsidR="00D37E61" w:rsidRPr="00D37E61" w:rsidRDefault="00D37E61" w:rsidP="00D37E61">
      <w:pPr>
        <w:bidi/>
        <w:jc w:val="both"/>
        <w:rPr>
          <w:rFonts w:asciiTheme="minorBidi" w:hAnsiTheme="minorBidi" w:cstheme="minorBidi"/>
          <w:sz w:val="22"/>
          <w:szCs w:val="22"/>
          <w:lang w:bidi="ps-AF"/>
        </w:rPr>
      </w:pPr>
    </w:p>
    <w:p w14:paraId="5E6B9A96" w14:textId="75E3791A" w:rsidR="008E435C" w:rsidRPr="008E435C" w:rsidRDefault="00B87A90" w:rsidP="00B87A90">
      <w:pPr>
        <w:bidi/>
        <w:jc w:val="both"/>
        <w:rPr>
          <w:rFonts w:asciiTheme="minorBidi" w:hAnsiTheme="minorBidi" w:cstheme="minorBidi"/>
          <w:i/>
          <w:iCs/>
          <w:lang w:bidi="ps-AF"/>
        </w:rPr>
      </w:pPr>
      <w:r>
        <w:rPr>
          <w:rFonts w:asciiTheme="minorBidi" w:hAnsiTheme="minorBidi" w:cstheme="minorBidi" w:hint="cs"/>
          <w:b/>
          <w:bCs/>
          <w:i/>
          <w:iCs/>
          <w:rtl/>
          <w:lang w:bidi="ps-AF"/>
        </w:rPr>
        <w:t>عمومی</w:t>
      </w:r>
      <w:r w:rsidR="008E435C">
        <w:rPr>
          <w:rFonts w:asciiTheme="minorBidi" w:hAnsiTheme="minorBidi" w:cstheme="minorBidi" w:hint="cs"/>
          <w:b/>
          <w:bCs/>
          <w:i/>
          <w:iCs/>
          <w:rtl/>
          <w:lang w:bidi="ps-AF"/>
        </w:rPr>
        <w:t xml:space="preserve"> طریقه:</w:t>
      </w:r>
      <w:r w:rsidR="008E435C">
        <w:rPr>
          <w:rFonts w:asciiTheme="minorBidi" w:hAnsiTheme="minorBidi" w:cstheme="minorBidi" w:hint="cs"/>
          <w:i/>
          <w:iCs/>
          <w:rtl/>
          <w:lang w:bidi="ps-AF"/>
        </w:rPr>
        <w:t xml:space="preserve"> عمده قرارداد کوونکی </w:t>
      </w:r>
      <w:r>
        <w:rPr>
          <w:rFonts w:asciiTheme="minorBidi" w:hAnsiTheme="minorBidi" w:cstheme="minorBidi" w:hint="cs"/>
          <w:i/>
          <w:iCs/>
          <w:rtl/>
          <w:lang w:bidi="ps-AF"/>
        </w:rPr>
        <w:t xml:space="preserve">د متحده ایالاتو د ماین پاکی مرکز همغږی سره </w:t>
      </w:r>
      <w:r w:rsidR="008E435C">
        <w:rPr>
          <w:rFonts w:asciiTheme="minorBidi" w:hAnsiTheme="minorBidi" w:cstheme="minorBidi" w:hint="cs"/>
          <w:i/>
          <w:iCs/>
          <w:rtl/>
          <w:lang w:bidi="ps-AF"/>
        </w:rPr>
        <w:t xml:space="preserve">د ماین د خطر تصفیی </w:t>
      </w:r>
      <w:r>
        <w:rPr>
          <w:rFonts w:asciiTheme="minorBidi" w:hAnsiTheme="minorBidi" w:cstheme="minorBidi" w:hint="cs"/>
          <w:i/>
          <w:iCs/>
          <w:rtl/>
          <w:lang w:bidi="ps-AF"/>
        </w:rPr>
        <w:t>لپاره مسؤل دی.</w:t>
      </w:r>
    </w:p>
    <w:p w14:paraId="1EED4A66" w14:textId="77777777" w:rsidR="007555EA" w:rsidRPr="00C8510F" w:rsidRDefault="007555EA" w:rsidP="007C1F02">
      <w:pPr>
        <w:jc w:val="both"/>
        <w:rPr>
          <w:rFonts w:asciiTheme="minorBidi" w:hAnsiTheme="minorBidi" w:cstheme="minorBidi"/>
          <w:sz w:val="22"/>
          <w:szCs w:val="22"/>
        </w:rPr>
      </w:pPr>
    </w:p>
    <w:p w14:paraId="104BFC81" w14:textId="6C460AB0" w:rsidR="007555EA" w:rsidRPr="00E02DAD" w:rsidRDefault="00154F3A" w:rsidP="00E02DAD">
      <w:pPr>
        <w:bidi/>
        <w:jc w:val="both"/>
        <w:rPr>
          <w:rFonts w:asciiTheme="minorBidi" w:hAnsiTheme="minorBidi" w:cstheme="minorBidi"/>
          <w:b/>
          <w:bCs/>
          <w:i/>
          <w:iCs/>
          <w:sz w:val="26"/>
          <w:szCs w:val="26"/>
        </w:rPr>
      </w:pPr>
      <w:r w:rsidRPr="00E02DAD">
        <w:rPr>
          <w:rFonts w:asciiTheme="minorBidi" w:hAnsiTheme="minorBidi" w:cstheme="minorBidi"/>
          <w:b/>
          <w:bCs/>
          <w:i/>
          <w:iCs/>
          <w:sz w:val="28"/>
          <w:szCs w:val="28"/>
          <w:rtl/>
        </w:rPr>
        <w:t>طرزالعمل</w:t>
      </w:r>
      <w:r w:rsidRPr="00E02DAD">
        <w:rPr>
          <w:rFonts w:asciiTheme="minorBidi" w:hAnsiTheme="minorBidi" w:cstheme="minorBidi"/>
          <w:b/>
          <w:bCs/>
          <w:i/>
          <w:iCs/>
          <w:sz w:val="26"/>
          <w:szCs w:val="26"/>
          <w:rtl/>
        </w:rPr>
        <w:t>:</w:t>
      </w:r>
    </w:p>
    <w:p w14:paraId="7E13FF1B" w14:textId="77777777" w:rsidR="00B87A90" w:rsidRPr="00D37E61" w:rsidRDefault="00B87A90" w:rsidP="00D37E61">
      <w:pPr>
        <w:rPr>
          <w:rFonts w:asciiTheme="minorBidi" w:hAnsiTheme="minorBidi" w:cstheme="minorBidi"/>
          <w:rtl/>
        </w:rPr>
      </w:pPr>
    </w:p>
    <w:p w14:paraId="296E0DCB" w14:textId="1E1144A3" w:rsidR="00B87A90" w:rsidRDefault="00B87A90" w:rsidP="00B87A90">
      <w:pPr>
        <w:numPr>
          <w:ilvl w:val="0"/>
          <w:numId w:val="13"/>
        </w:numPr>
        <w:bidi/>
        <w:ind w:left="540" w:hanging="540"/>
        <w:jc w:val="both"/>
        <w:rPr>
          <w:rFonts w:asciiTheme="minorBidi" w:hAnsiTheme="minorBidi" w:cstheme="minorBidi"/>
        </w:rPr>
      </w:pPr>
      <w:r>
        <w:rPr>
          <w:rFonts w:asciiTheme="minorBidi" w:hAnsiTheme="minorBidi" w:cstheme="minorBidi" w:hint="cs"/>
          <w:rtl/>
          <w:lang w:bidi="ps-AF"/>
        </w:rPr>
        <w:t>د وړاندیز شوي سندونو چمتو والی لپاره، یو عمومی سروی د افغانستان لپاره د ماین پاکی مرکز</w:t>
      </w:r>
      <w:r w:rsidRPr="00E02DAD">
        <w:rPr>
          <w:rFonts w:asciiTheme="minorBidi" w:hAnsiTheme="minorBidi" w:cstheme="minorBidi" w:hint="cs"/>
          <w:rtl/>
        </w:rPr>
        <w:t>(</w:t>
      </w:r>
      <w:r w:rsidRPr="00E02DAD">
        <w:rPr>
          <w:rFonts w:asciiTheme="minorBidi" w:hAnsiTheme="minorBidi" w:cstheme="minorBidi"/>
        </w:rPr>
        <w:t>MACA</w:t>
      </w:r>
      <w:r w:rsidRPr="00E02DAD">
        <w:rPr>
          <w:rFonts w:asciiTheme="minorBidi" w:hAnsiTheme="minorBidi" w:cstheme="minorBidi" w:hint="cs"/>
          <w:rtl/>
        </w:rPr>
        <w:t xml:space="preserve">) </w:t>
      </w:r>
      <w:r>
        <w:rPr>
          <w:rFonts w:asciiTheme="minorBidi" w:hAnsiTheme="minorBidi" w:cstheme="minorBidi" w:hint="cs"/>
          <w:rtl/>
          <w:lang w:bidi="ps-AF"/>
        </w:rPr>
        <w:t xml:space="preserve"> له خوا په هغه ټولو سیمو کی چی قرارداد کوونکي کار کوي، باید اجرا شي.</w:t>
      </w:r>
      <w:r w:rsidR="000B623D">
        <w:rPr>
          <w:rFonts w:asciiTheme="minorBidi" w:hAnsiTheme="minorBidi" w:cstheme="minorBidi" w:hint="cs"/>
          <w:rtl/>
          <w:lang w:bidi="ps-AF"/>
        </w:rPr>
        <w:t xml:space="preserve"> دغه سروی د ماینونو اړوند خطرونو په اړه په بیلابیلو سیمو کی چی د نامعلومو سیمو د پیژندلو لپاره اجازه ورکوی، بشپړ معلومات چمتو کوی چی یو اندازه د ماینونو لږ خطر / د </w:t>
      </w:r>
      <w:r w:rsidR="000B623D" w:rsidRPr="00E02DAD">
        <w:rPr>
          <w:rFonts w:asciiTheme="minorBidi" w:hAnsiTheme="minorBidi" w:cstheme="minorBidi"/>
        </w:rPr>
        <w:t>UXO</w:t>
      </w:r>
      <w:r w:rsidR="000B623D">
        <w:rPr>
          <w:rFonts w:asciiTheme="minorBidi" w:hAnsiTheme="minorBidi" w:cstheme="minorBidi" w:hint="cs"/>
          <w:rtl/>
          <w:lang w:bidi="ps-AF"/>
        </w:rPr>
        <w:t xml:space="preserve"> </w:t>
      </w:r>
      <w:r w:rsidR="00D20A36">
        <w:rPr>
          <w:rFonts w:asciiTheme="minorBidi" w:hAnsiTheme="minorBidi" w:cstheme="minorBidi" w:hint="cs"/>
          <w:rtl/>
          <w:lang w:bidi="ps-AF"/>
        </w:rPr>
        <w:t xml:space="preserve">ناولتیا </w:t>
      </w:r>
      <w:r w:rsidR="000B623D">
        <w:rPr>
          <w:rFonts w:asciiTheme="minorBidi" w:hAnsiTheme="minorBidi" w:cstheme="minorBidi" w:hint="cs"/>
          <w:rtl/>
          <w:lang w:bidi="ps-AF"/>
        </w:rPr>
        <w:t xml:space="preserve"> لری او هغه سیمي چی خطر یی زیاد یا نامعلوم وي. سروی باید د وړاندیز شوي سندونو چمتووالی د لګښت څخه پرته بودیجه شي.</w:t>
      </w:r>
    </w:p>
    <w:p w14:paraId="23D184D3" w14:textId="77777777" w:rsidR="000B623D" w:rsidRDefault="000B623D" w:rsidP="000B623D">
      <w:pPr>
        <w:pStyle w:val="ListParagraph"/>
        <w:rPr>
          <w:rFonts w:asciiTheme="minorBidi" w:hAnsiTheme="minorBidi" w:cstheme="minorBidi"/>
          <w:rtl/>
        </w:rPr>
      </w:pPr>
    </w:p>
    <w:p w14:paraId="791E8B43" w14:textId="0A0785EF" w:rsidR="000B623D" w:rsidRDefault="000B623D" w:rsidP="000B623D">
      <w:pPr>
        <w:numPr>
          <w:ilvl w:val="0"/>
          <w:numId w:val="13"/>
        </w:numPr>
        <w:bidi/>
        <w:ind w:left="540" w:hanging="540"/>
        <w:jc w:val="both"/>
        <w:rPr>
          <w:rFonts w:asciiTheme="minorBidi" w:hAnsiTheme="minorBidi" w:cstheme="minorBidi"/>
        </w:rPr>
      </w:pPr>
      <w:r>
        <w:rPr>
          <w:rFonts w:asciiTheme="minorBidi" w:hAnsiTheme="minorBidi" w:cstheme="minorBidi" w:hint="cs"/>
          <w:rtl/>
          <w:lang w:bidi="ps-AF"/>
        </w:rPr>
        <w:t>د سروی ټول معلومات (د قانونی خبرتیا سره ددی لپاره چی کوم قرضه پکی شامل نه وی) لکه معلومات د هغوی د فعالیتونو د پلان ګذاری لپاره وړاندیز کوونکو ته باید څرګنده شي ( مثال: د کمپ مناسب ځای، معدن ته د سرک لاس رسی).</w:t>
      </w:r>
    </w:p>
    <w:p w14:paraId="55B80E6D" w14:textId="77777777" w:rsidR="0053422A" w:rsidRDefault="0053422A" w:rsidP="0053422A">
      <w:pPr>
        <w:pStyle w:val="ListParagraph"/>
        <w:rPr>
          <w:rFonts w:asciiTheme="minorBidi" w:hAnsiTheme="minorBidi" w:cstheme="minorBidi"/>
          <w:rtl/>
        </w:rPr>
      </w:pPr>
    </w:p>
    <w:p w14:paraId="0C9F48C9" w14:textId="0E93292A" w:rsidR="0053422A" w:rsidRDefault="0053422A" w:rsidP="0053422A">
      <w:pPr>
        <w:numPr>
          <w:ilvl w:val="0"/>
          <w:numId w:val="13"/>
        </w:numPr>
        <w:bidi/>
        <w:ind w:left="540" w:hanging="540"/>
        <w:jc w:val="both"/>
        <w:rPr>
          <w:rFonts w:asciiTheme="minorBidi" w:hAnsiTheme="minorBidi" w:cstheme="minorBidi"/>
        </w:rPr>
      </w:pPr>
      <w:r>
        <w:rPr>
          <w:rFonts w:asciiTheme="minorBidi" w:hAnsiTheme="minorBidi" w:cstheme="minorBidi" w:hint="cs"/>
          <w:rtl/>
          <w:lang w:bidi="ps-AF"/>
        </w:rPr>
        <w:t xml:space="preserve">د </w:t>
      </w:r>
      <w:r w:rsidR="00201987">
        <w:rPr>
          <w:rFonts w:asciiTheme="minorBidi" w:hAnsiTheme="minorBidi" w:cstheme="minorBidi" w:hint="cs"/>
          <w:rtl/>
          <w:lang w:bidi="ps-AF"/>
        </w:rPr>
        <w:t>پروژی اړوند ماهیت او ځای او د شتون خطر ارزیابی لپاره، د دوو بیلابیلو آپشنونو څخه کار اخ</w:t>
      </w:r>
      <w:r w:rsidR="00D37E61">
        <w:rPr>
          <w:rFonts w:asciiTheme="minorBidi" w:hAnsiTheme="minorBidi" w:cstheme="minorBidi" w:hint="cs"/>
          <w:rtl/>
          <w:lang w:bidi="ps-AF"/>
        </w:rPr>
        <w:t>یستل کیږي.</w:t>
      </w:r>
    </w:p>
    <w:p w14:paraId="4F3DE1A2" w14:textId="77777777" w:rsidR="00E02DAD" w:rsidRDefault="00E02DAD" w:rsidP="00E02DAD">
      <w:pPr>
        <w:pStyle w:val="ListParagraph"/>
        <w:rPr>
          <w:rFonts w:asciiTheme="minorBidi" w:hAnsiTheme="minorBidi" w:cstheme="minorBidi"/>
          <w:rtl/>
        </w:rPr>
      </w:pPr>
    </w:p>
    <w:p w14:paraId="17F38717" w14:textId="77777777" w:rsidR="007555EA" w:rsidRDefault="007555EA" w:rsidP="007C1F02">
      <w:pPr>
        <w:ind w:left="180"/>
        <w:jc w:val="both"/>
        <w:rPr>
          <w:rFonts w:asciiTheme="minorBidi" w:hAnsiTheme="minorBidi" w:cstheme="minorBidi"/>
          <w:b/>
          <w:bCs/>
          <w:i/>
          <w:iCs/>
          <w:sz w:val="22"/>
          <w:szCs w:val="22"/>
          <w:rtl/>
        </w:rPr>
      </w:pPr>
    </w:p>
    <w:p w14:paraId="615588CD" w14:textId="77777777" w:rsidR="00B87A90" w:rsidRPr="00C8510F" w:rsidRDefault="00B87A90" w:rsidP="007C1F02">
      <w:pPr>
        <w:ind w:left="180"/>
        <w:jc w:val="both"/>
        <w:rPr>
          <w:rFonts w:asciiTheme="minorBidi" w:hAnsiTheme="minorBidi" w:cstheme="minorBidi"/>
          <w:b/>
          <w:bCs/>
          <w:i/>
          <w:iCs/>
          <w:sz w:val="22"/>
          <w:szCs w:val="22"/>
        </w:rPr>
      </w:pPr>
    </w:p>
    <w:p w14:paraId="1CE4DD4B" w14:textId="46CDB107" w:rsidR="00945A48" w:rsidRPr="00E02DAD" w:rsidRDefault="00D37E61" w:rsidP="00D9236A">
      <w:pPr>
        <w:bidi/>
        <w:ind w:left="360"/>
        <w:jc w:val="both"/>
        <w:rPr>
          <w:rFonts w:asciiTheme="minorBidi" w:hAnsiTheme="minorBidi" w:cstheme="minorBidi"/>
          <w:b/>
          <w:bCs/>
          <w:sz w:val="28"/>
          <w:szCs w:val="28"/>
          <w:lang w:bidi="ps-AF"/>
        </w:rPr>
      </w:pPr>
      <w:r>
        <w:rPr>
          <w:rFonts w:asciiTheme="minorBidi" w:hAnsiTheme="minorBidi" w:cstheme="minorBidi" w:hint="cs"/>
          <w:b/>
          <w:bCs/>
          <w:sz w:val="28"/>
          <w:szCs w:val="28"/>
          <w:rtl/>
          <w:lang w:bidi="ps-AF"/>
        </w:rPr>
        <w:lastRenderedPageBreak/>
        <w:t xml:space="preserve"> اول</w:t>
      </w:r>
      <w:r w:rsidR="00E02DAD" w:rsidRPr="00E02DAD">
        <w:rPr>
          <w:rFonts w:asciiTheme="minorBidi" w:hAnsiTheme="minorBidi" w:cstheme="minorBidi" w:hint="cs"/>
          <w:b/>
          <w:bCs/>
          <w:sz w:val="28"/>
          <w:szCs w:val="28"/>
          <w:rtl/>
        </w:rPr>
        <w:t xml:space="preserve"> </w:t>
      </w:r>
      <w:r>
        <w:rPr>
          <w:rFonts w:asciiTheme="minorBidi" w:hAnsiTheme="minorBidi" w:cstheme="minorBidi" w:hint="cs"/>
          <w:b/>
          <w:bCs/>
          <w:sz w:val="28"/>
          <w:szCs w:val="28"/>
          <w:rtl/>
          <w:lang w:bidi="ps-AF"/>
        </w:rPr>
        <w:t>آپشن</w:t>
      </w:r>
      <w:r w:rsidR="00E02DAD" w:rsidRPr="00E02DAD">
        <w:rPr>
          <w:rFonts w:asciiTheme="minorBidi" w:hAnsiTheme="minorBidi" w:cstheme="minorBidi"/>
          <w:b/>
          <w:bCs/>
          <w:sz w:val="28"/>
          <w:szCs w:val="28"/>
          <w:rtl/>
        </w:rPr>
        <w:t>–</w:t>
      </w:r>
      <w:r w:rsidR="00D9236A">
        <w:rPr>
          <w:rFonts w:asciiTheme="minorBidi" w:hAnsiTheme="minorBidi" w:cstheme="minorBidi" w:hint="cs"/>
          <w:b/>
          <w:bCs/>
          <w:sz w:val="28"/>
          <w:szCs w:val="28"/>
          <w:rtl/>
          <w:lang w:bidi="ps-AF"/>
        </w:rPr>
        <w:t xml:space="preserve"> د ماین د پاک کاری فعالیتونه د عمومی قرارداد یوه برخه دی</w:t>
      </w:r>
    </w:p>
    <w:p w14:paraId="5C0D3EB2" w14:textId="26C7B450" w:rsidR="00D9236A" w:rsidRPr="00E02DAD" w:rsidRDefault="00D9236A" w:rsidP="00D9236A">
      <w:pPr>
        <w:numPr>
          <w:ilvl w:val="1"/>
          <w:numId w:val="6"/>
        </w:numPr>
        <w:bidi/>
        <w:ind w:left="360" w:firstLine="0"/>
        <w:jc w:val="both"/>
        <w:rPr>
          <w:rFonts w:asciiTheme="minorBidi" w:hAnsiTheme="minorBidi" w:cstheme="minorBidi"/>
        </w:rPr>
      </w:pPr>
      <w:r>
        <w:rPr>
          <w:rFonts w:asciiTheme="minorBidi" w:hAnsiTheme="minorBidi" w:cstheme="minorBidi" w:hint="cs"/>
          <w:rtl/>
          <w:lang w:bidi="ps-AF"/>
        </w:rPr>
        <w:t>د عمومی سروی د پایلی پربنسټ، د یو ځانګړی بودیجی تدارک د ماین پاکی لپاره د ودانی په جریان کی په بیله توګه اړوند مبلغ د وړاندیز اسناد که د عمومی قرارداد لپاره تخصیص ورکړل شی.</w:t>
      </w:r>
    </w:p>
    <w:p w14:paraId="4CE6CF6D" w14:textId="77777777" w:rsidR="00D9236A" w:rsidRPr="0016263D" w:rsidRDefault="00D9236A" w:rsidP="0016263D">
      <w:pPr>
        <w:rPr>
          <w:rFonts w:asciiTheme="minorBidi" w:hAnsiTheme="minorBidi" w:cstheme="minorBidi"/>
          <w:rtl/>
        </w:rPr>
      </w:pPr>
    </w:p>
    <w:p w14:paraId="565D1B22" w14:textId="4C3512DB" w:rsidR="00D9236A" w:rsidRPr="00E02DAD" w:rsidRDefault="00D9236A" w:rsidP="00D9236A">
      <w:pPr>
        <w:numPr>
          <w:ilvl w:val="1"/>
          <w:numId w:val="6"/>
        </w:numPr>
        <w:bidi/>
        <w:ind w:left="360" w:firstLine="0"/>
        <w:jc w:val="both"/>
        <w:rPr>
          <w:rFonts w:asciiTheme="minorBidi" w:hAnsiTheme="minorBidi" w:cstheme="minorBidi"/>
        </w:rPr>
      </w:pPr>
      <w:r>
        <w:rPr>
          <w:rFonts w:asciiTheme="minorBidi" w:hAnsiTheme="minorBidi" w:cstheme="minorBidi" w:hint="cs"/>
          <w:rtl/>
          <w:lang w:bidi="ps-AF"/>
        </w:rPr>
        <w:t>په بیله توګه خپل وړاندیز کی</w:t>
      </w:r>
      <w:r w:rsidRPr="00D9236A">
        <w:rPr>
          <w:rFonts w:asciiTheme="minorBidi" w:hAnsiTheme="minorBidi" w:cstheme="minorBidi" w:hint="cs"/>
          <w:rtl/>
          <w:lang w:bidi="ps-AF"/>
        </w:rPr>
        <w:t xml:space="preserve"> </w:t>
      </w:r>
      <w:r>
        <w:rPr>
          <w:rFonts w:asciiTheme="minorBidi" w:hAnsiTheme="minorBidi" w:cstheme="minorBidi" w:hint="cs"/>
          <w:rtl/>
          <w:lang w:bidi="ps-AF"/>
        </w:rPr>
        <w:t>ځانګړی مواد ، وړاندیز کوونکي د ارزیابی او د ماین بشپړ پاک کاری لپاره د ودانی په جریان کی  یو قانون شامل کړي.</w:t>
      </w:r>
    </w:p>
    <w:p w14:paraId="4B3FC113" w14:textId="77777777" w:rsidR="00AB1533" w:rsidRDefault="00AB1533" w:rsidP="0016263D">
      <w:pPr>
        <w:bidi/>
        <w:jc w:val="both"/>
        <w:rPr>
          <w:rFonts w:asciiTheme="minorBidi" w:hAnsiTheme="minorBidi" w:cstheme="minorBidi"/>
          <w:sz w:val="22"/>
          <w:szCs w:val="22"/>
        </w:rPr>
      </w:pPr>
    </w:p>
    <w:p w14:paraId="2B214955" w14:textId="147375F4" w:rsidR="00D9236A" w:rsidRPr="00E02DAD" w:rsidRDefault="00D9236A" w:rsidP="00D9236A">
      <w:pPr>
        <w:numPr>
          <w:ilvl w:val="1"/>
          <w:numId w:val="6"/>
        </w:numPr>
        <w:bidi/>
        <w:ind w:left="360" w:firstLine="0"/>
        <w:jc w:val="both"/>
        <w:rPr>
          <w:rFonts w:asciiTheme="minorBidi" w:hAnsiTheme="minorBidi" w:cstheme="minorBidi"/>
        </w:rPr>
      </w:pPr>
      <w:r>
        <w:rPr>
          <w:rFonts w:asciiTheme="minorBidi" w:hAnsiTheme="minorBidi" w:cstheme="minorBidi" w:hint="cs"/>
          <w:rtl/>
          <w:lang w:bidi="ps-AF"/>
        </w:rPr>
        <w:t xml:space="preserve">د نظارت کوونکی انجنیر لارښوونی لپاره او د ځانګړی مبلغ طرح په قرارداد کی د ماین پاکی لپاره، قرارداد کوونکی یو څو فرعی قرارداد کوونکو څخه کار اخلی ( یا یو ماین پاکی مؤسسه چی د </w:t>
      </w:r>
      <w:r w:rsidRPr="00E02DAD">
        <w:rPr>
          <w:rFonts w:asciiTheme="minorBidi" w:hAnsiTheme="minorBidi" w:cstheme="minorBidi"/>
        </w:rPr>
        <w:t>MACA</w:t>
      </w:r>
      <w:r>
        <w:rPr>
          <w:rFonts w:asciiTheme="minorBidi" w:hAnsiTheme="minorBidi" w:cstheme="minorBidi" w:hint="cs"/>
          <w:rtl/>
          <w:lang w:bidi="ps-AF"/>
        </w:rPr>
        <w:t xml:space="preserve"> له خوا په رسمیت پیژندل شوی وی) په چټکه توګه د وړاندیز پربنسټ د لاس رسی وړ وی، د فزیکی کار پیل څخه مخکی د ظرفیتی </w:t>
      </w:r>
      <w:r w:rsidR="00D20A36">
        <w:rPr>
          <w:rFonts w:asciiTheme="minorBidi" w:hAnsiTheme="minorBidi" w:cstheme="minorBidi" w:hint="cs"/>
          <w:rtl/>
          <w:lang w:bidi="ps-AF"/>
        </w:rPr>
        <w:t xml:space="preserve">ناولتیا </w:t>
      </w:r>
      <w:r>
        <w:rPr>
          <w:rFonts w:asciiTheme="minorBidi" w:hAnsiTheme="minorBidi" w:cstheme="minorBidi" w:hint="cs"/>
          <w:rtl/>
          <w:lang w:bidi="ps-AF"/>
        </w:rPr>
        <w:t xml:space="preserve"> سیمو کی ارزیابی ترسره شی او که چیری د پاک کاری دندي وموندل شو، ترسره شی. قرارداد کوونکی همدارنګه ددی دندو نظارت او چمتو والی ارزیابی لپاره  یو نړیوال متخصص به وګمارل شی. قرارداد کوونکی واک لری چی یو د فرعی قرارداد کوونکی څخه وټاکی او </w:t>
      </w:r>
      <w:r w:rsidR="00F43FDB">
        <w:rPr>
          <w:rFonts w:asciiTheme="minorBidi" w:hAnsiTheme="minorBidi" w:cstheme="minorBidi" w:hint="cs"/>
          <w:rtl/>
          <w:lang w:bidi="ps-AF"/>
        </w:rPr>
        <w:t>د کار کیفیت لپاره په بشپړ توګه مسؤل دی او د پیښو رامنځته کیدو په صورت کی وروسته لدی چی یوه سیمه ماین پاکی کیږی، مسؤل دی.</w:t>
      </w:r>
    </w:p>
    <w:p w14:paraId="0C34B729" w14:textId="77777777" w:rsidR="00F43FDB" w:rsidRDefault="00F43FDB" w:rsidP="00F43FDB">
      <w:pPr>
        <w:pStyle w:val="ListParagraph"/>
        <w:rPr>
          <w:rFonts w:asciiTheme="minorBidi" w:hAnsiTheme="minorBidi" w:cstheme="minorBidi"/>
          <w:rtl/>
        </w:rPr>
      </w:pPr>
    </w:p>
    <w:p w14:paraId="0FECD85A" w14:textId="6B887B49" w:rsidR="00F43FDB" w:rsidRPr="00E02DAD" w:rsidRDefault="00F43FDB" w:rsidP="00F43FDB">
      <w:pPr>
        <w:numPr>
          <w:ilvl w:val="1"/>
          <w:numId w:val="6"/>
        </w:numPr>
        <w:bidi/>
        <w:ind w:left="360" w:firstLine="0"/>
        <w:jc w:val="both"/>
        <w:rPr>
          <w:rFonts w:asciiTheme="minorBidi" w:hAnsiTheme="minorBidi" w:cstheme="minorBidi"/>
        </w:rPr>
      </w:pPr>
      <w:r>
        <w:rPr>
          <w:rFonts w:asciiTheme="minorBidi" w:hAnsiTheme="minorBidi" w:cstheme="minorBidi" w:hint="cs"/>
          <w:rtl/>
          <w:lang w:bidi="ps-AF"/>
        </w:rPr>
        <w:t xml:space="preserve">د بودیجی </w:t>
      </w:r>
      <w:r>
        <w:rPr>
          <w:rFonts w:asciiTheme="minorBidi" w:hAnsiTheme="minorBidi" w:cstheme="minorBidi" w:hint="cs"/>
          <w:rtl/>
          <w:lang w:bidi="fa-IR"/>
        </w:rPr>
        <w:t>"</w:t>
      </w:r>
      <w:r>
        <w:rPr>
          <w:rFonts w:asciiTheme="minorBidi" w:hAnsiTheme="minorBidi" w:cstheme="minorBidi" w:hint="cs"/>
          <w:rtl/>
          <w:lang w:bidi="ps-AF"/>
        </w:rPr>
        <w:t>له حده زیات استفاده کول</w:t>
      </w:r>
      <w:r>
        <w:rPr>
          <w:rFonts w:asciiTheme="minorBidi" w:hAnsiTheme="minorBidi" w:cstheme="minorBidi" w:hint="cs"/>
          <w:rtl/>
          <w:lang w:bidi="fa-IR"/>
        </w:rPr>
        <w:t>"</w:t>
      </w:r>
      <w:r>
        <w:rPr>
          <w:rFonts w:asciiTheme="minorBidi" w:hAnsiTheme="minorBidi" w:cstheme="minorBidi" w:hint="cs"/>
          <w:rtl/>
          <w:lang w:bidi="ps-AF"/>
        </w:rPr>
        <w:t xml:space="preserve"> د مخنیوی لپاره، قرارداد کوونکی مکلف دی چی نظارت کوونکی انجنیر مخکی له مخکل په کتبی ډول (په یو څرګنده دلیل سره چی کارونه ترسره کیږی) خبر کړی ترڅو د ماین پاکی ټیم چمتو کړی. نظارت کوونکی انجنیر ددی ظرفیت لری چی د داسی کارونو په اړه اعتراض وکړی.</w:t>
      </w:r>
    </w:p>
    <w:p w14:paraId="72397E94" w14:textId="77777777" w:rsidR="00F43FDB" w:rsidRDefault="00F43FDB" w:rsidP="00154F3A">
      <w:pPr>
        <w:bidi/>
        <w:rPr>
          <w:rFonts w:asciiTheme="minorBidi" w:hAnsiTheme="minorBidi" w:cstheme="minorBidi"/>
          <w:sz w:val="22"/>
          <w:szCs w:val="22"/>
          <w:rtl/>
        </w:rPr>
      </w:pPr>
    </w:p>
    <w:p w14:paraId="3D11FEFC" w14:textId="0A633DEE" w:rsidR="00154F3A" w:rsidRPr="00C8510F" w:rsidRDefault="00F43FDB" w:rsidP="00F43FDB">
      <w:pPr>
        <w:bidi/>
        <w:rPr>
          <w:rFonts w:asciiTheme="minorBidi" w:hAnsiTheme="minorBidi" w:cstheme="minorBidi"/>
          <w:b/>
          <w:bCs/>
          <w:lang w:bidi="ps-AF"/>
        </w:rPr>
      </w:pPr>
      <w:r>
        <w:rPr>
          <w:rFonts w:asciiTheme="minorBidi" w:hAnsiTheme="minorBidi" w:cstheme="minorBidi" w:hint="cs"/>
          <w:b/>
          <w:bCs/>
          <w:rtl/>
          <w:lang w:bidi="ps-AF"/>
        </w:rPr>
        <w:t>دویم آپشن</w:t>
      </w:r>
      <w:r w:rsidR="00154F3A" w:rsidRPr="00C8510F">
        <w:rPr>
          <w:rFonts w:asciiTheme="minorBidi" w:hAnsiTheme="minorBidi" w:cstheme="minorBidi"/>
          <w:b/>
          <w:bCs/>
          <w:rtl/>
        </w:rPr>
        <w:t xml:space="preserve"> –</w:t>
      </w:r>
      <w:r>
        <w:rPr>
          <w:rFonts w:asciiTheme="minorBidi" w:hAnsiTheme="minorBidi" w:cstheme="minorBidi" w:hint="cs"/>
          <w:b/>
          <w:bCs/>
          <w:rtl/>
          <w:lang w:bidi="ps-AF"/>
        </w:rPr>
        <w:t>د ماین پاکی فعالیتونه د بیل قرارداد تر لاندی ترسره کیږی</w:t>
      </w:r>
    </w:p>
    <w:p w14:paraId="5339F9A8" w14:textId="77777777" w:rsidR="007555EA" w:rsidRPr="00C8510F" w:rsidRDefault="007555EA" w:rsidP="007C1F02">
      <w:pPr>
        <w:jc w:val="both"/>
        <w:rPr>
          <w:rFonts w:asciiTheme="minorBidi" w:hAnsiTheme="minorBidi" w:cstheme="minorBidi"/>
          <w:sz w:val="22"/>
          <w:szCs w:val="22"/>
        </w:rPr>
      </w:pPr>
    </w:p>
    <w:p w14:paraId="1C4B7BC6" w14:textId="31FA922C" w:rsidR="00F43FDB" w:rsidRPr="00E02DAD" w:rsidRDefault="00E579B6" w:rsidP="00F43FDB">
      <w:pPr>
        <w:pStyle w:val="ListParagraph"/>
        <w:numPr>
          <w:ilvl w:val="0"/>
          <w:numId w:val="22"/>
        </w:numPr>
        <w:bidi/>
        <w:jc w:val="both"/>
        <w:rPr>
          <w:rFonts w:asciiTheme="minorBidi" w:hAnsiTheme="minorBidi" w:cstheme="minorBidi"/>
        </w:rPr>
      </w:pPr>
      <w:r>
        <w:rPr>
          <w:rFonts w:asciiTheme="minorBidi" w:hAnsiTheme="minorBidi" w:cstheme="minorBidi" w:hint="cs"/>
          <w:rtl/>
          <w:lang w:bidi="ps-AF"/>
        </w:rPr>
        <w:t>ځانګړی قراردادونه په بیله توګه د سیمی سروی او / یا پاک کاری لپاره د یو ستر خطر سره (د انجنیر تر نظارت لاندی) د متخصص قرارداد کوونکي له خوا صادر کیږی (</w:t>
      </w:r>
      <w:r w:rsidR="004C15B8">
        <w:rPr>
          <w:rFonts w:asciiTheme="minorBidi" w:hAnsiTheme="minorBidi" w:cstheme="minorBidi" w:hint="cs"/>
          <w:rtl/>
          <w:lang w:bidi="ps-AF"/>
        </w:rPr>
        <w:t xml:space="preserve">یا یو ماین پاکی مؤسسه چی د </w:t>
      </w:r>
      <w:r w:rsidR="004C15B8" w:rsidRPr="00E02DAD">
        <w:rPr>
          <w:rFonts w:asciiTheme="minorBidi" w:hAnsiTheme="minorBidi" w:cstheme="minorBidi"/>
        </w:rPr>
        <w:t>MACA</w:t>
      </w:r>
      <w:r w:rsidR="004C15B8">
        <w:rPr>
          <w:rFonts w:asciiTheme="minorBidi" w:hAnsiTheme="minorBidi" w:cstheme="minorBidi" w:hint="cs"/>
          <w:rtl/>
          <w:lang w:bidi="ps-AF"/>
        </w:rPr>
        <w:t xml:space="preserve"> له خوا په رسمیت پیژندل شوی وی). د هغه سیمو پیژندنه چی سروی / پاک کاری شوی دی باید هغو  سیمو ته محدود شی چی د قرارداد کوونکی له خوا په هغه کی کار وکړی او سیمي لکه کمپ او د معدن / مواد سیمي چی د قرارداد کوونکی له خوا چی په جریان یا وروسته د کارونو وړاندیز ځانګړی کیږی، نباید شامل شي. ددی سروی په پایله کی او پاک کاری کارونه، د ماین اړوند خطرونه د بشپړ قرارداد په سیمه کی کم کیږی.</w:t>
      </w:r>
    </w:p>
    <w:p w14:paraId="74C67B12" w14:textId="3097E90D" w:rsidR="004C15B8" w:rsidRPr="00E02DAD" w:rsidRDefault="004D52A4" w:rsidP="004C15B8">
      <w:pPr>
        <w:pStyle w:val="ListParagraph"/>
        <w:numPr>
          <w:ilvl w:val="0"/>
          <w:numId w:val="22"/>
        </w:numPr>
        <w:bidi/>
        <w:jc w:val="both"/>
        <w:rPr>
          <w:rFonts w:asciiTheme="minorBidi" w:hAnsiTheme="minorBidi" w:cstheme="minorBidi"/>
        </w:rPr>
      </w:pPr>
      <w:r>
        <w:rPr>
          <w:rFonts w:asciiTheme="minorBidi" w:hAnsiTheme="minorBidi" w:cstheme="minorBidi" w:hint="cs"/>
          <w:rtl/>
          <w:lang w:bidi="ps-AF"/>
        </w:rPr>
        <w:t>د عمومی قرارداد کوونکی سره قرارداد، د ودانی سیمی د یوی برخی تمدید چی قرارداد کوونکی ته وخت په وخت د هغی واک ورکول کیږی، په ښکاره ډول سیمو ته د لاس رسی محدودیتونه ښکاره کوی چی د ماین خطرونه ډیر دی. همدارنګه اړوند نیټه راپه ګوته کوی چی پدی سیمو کی به د لاس رسی وړ وی. د خبرتیا تعقیبول د انجنیر کار پیل لپاره، قرارداد کوونکی کولای شی چی ټولو نورو سیمو کی کار وکړی.</w:t>
      </w:r>
    </w:p>
    <w:p w14:paraId="4ED45CA8" w14:textId="4CF80ABA" w:rsidR="004D52A4" w:rsidRPr="00E02DAD" w:rsidRDefault="004D52A4" w:rsidP="004D52A4">
      <w:pPr>
        <w:pStyle w:val="ListParagraph"/>
        <w:numPr>
          <w:ilvl w:val="0"/>
          <w:numId w:val="22"/>
        </w:numPr>
        <w:bidi/>
        <w:jc w:val="both"/>
        <w:rPr>
          <w:rFonts w:asciiTheme="minorBidi" w:hAnsiTheme="minorBidi" w:cstheme="minorBidi"/>
        </w:rPr>
      </w:pPr>
      <w:r>
        <w:rPr>
          <w:rFonts w:asciiTheme="minorBidi" w:hAnsiTheme="minorBidi" w:cstheme="minorBidi" w:hint="cs"/>
          <w:rtl/>
          <w:lang w:bidi="ps-AF"/>
        </w:rPr>
        <w:t>عموم قرارداد کوونکی خپل وړاندیز د شاملولو لپاره یو مبلغ د ماین د ساتنی لپاره دعوت کیږی ترڅو هر ډول سروی / اضافی پاک کاری چی د کار په غاړه نیولولپاره اړتیا احساس کیږی، د پوښښ لاندی نیسی.</w:t>
      </w:r>
    </w:p>
    <w:p w14:paraId="3BE30BD0" w14:textId="77777777" w:rsidR="00D70D02" w:rsidRDefault="00D70D02" w:rsidP="007C1F02">
      <w:pPr>
        <w:jc w:val="both"/>
        <w:rPr>
          <w:rFonts w:asciiTheme="minorBidi" w:hAnsiTheme="minorBidi" w:cstheme="minorBidi"/>
          <w:sz w:val="22"/>
          <w:szCs w:val="22"/>
          <w:rtl/>
        </w:rPr>
      </w:pPr>
    </w:p>
    <w:p w14:paraId="5EF802D3" w14:textId="06217C44" w:rsidR="004D52A4" w:rsidRPr="004D52A4" w:rsidRDefault="0016263D" w:rsidP="004D52A4">
      <w:pPr>
        <w:pStyle w:val="ListParagraph"/>
        <w:numPr>
          <w:ilvl w:val="0"/>
          <w:numId w:val="13"/>
        </w:numPr>
        <w:bidi/>
        <w:jc w:val="both"/>
        <w:rPr>
          <w:rFonts w:asciiTheme="minorBidi" w:hAnsiTheme="minorBidi" w:cstheme="minorBidi"/>
          <w:rtl/>
        </w:rPr>
      </w:pPr>
      <w:r>
        <w:rPr>
          <w:rFonts w:asciiTheme="minorBidi" w:hAnsiTheme="minorBidi" w:cstheme="minorBidi" w:hint="cs"/>
          <w:rtl/>
          <w:lang w:bidi="ps-AF"/>
        </w:rPr>
        <w:t xml:space="preserve">د یوی پیښی د رامنځته کیدو په صورت کی، د افغانستان لپاره د ماین پاکی مرکز </w:t>
      </w:r>
      <w:r w:rsidRPr="004D52A4">
        <w:rPr>
          <w:rFonts w:asciiTheme="minorBidi" w:hAnsiTheme="minorBidi" w:cstheme="minorBidi" w:hint="cs"/>
          <w:rtl/>
        </w:rPr>
        <w:t>(</w:t>
      </w:r>
      <w:r w:rsidRPr="004D52A4">
        <w:rPr>
          <w:rFonts w:asciiTheme="minorBidi" w:hAnsiTheme="minorBidi" w:cstheme="minorBidi"/>
        </w:rPr>
        <w:t>MACA</w:t>
      </w:r>
      <w:r w:rsidRPr="004D52A4">
        <w:rPr>
          <w:rFonts w:asciiTheme="minorBidi" w:hAnsiTheme="minorBidi" w:cstheme="minorBidi" w:hint="cs"/>
          <w:rtl/>
        </w:rPr>
        <w:t>)</w:t>
      </w:r>
      <w:r>
        <w:rPr>
          <w:rFonts w:asciiTheme="minorBidi" w:hAnsiTheme="minorBidi" w:cstheme="minorBidi" w:hint="cs"/>
          <w:rtl/>
          <w:lang w:bidi="ps-AF"/>
        </w:rPr>
        <w:t xml:space="preserve"> له خوا د پیښی د لاملونو څیړني او د قرضی معلوملو لپاره یو څیړنیز بورد راټولیږي. په قرارداد کی یو ستر جریمه باید وضع شی که چیری نوموړی بورد معلوم کړی چی پیښی د ژغورنی قانون د ماتولو له کبله منځته راغلی دی.</w:t>
      </w:r>
    </w:p>
    <w:p w14:paraId="4DA8FD4A" w14:textId="3B45462B" w:rsidR="0016263D" w:rsidRPr="0016263D" w:rsidRDefault="0016263D" w:rsidP="0016263D">
      <w:pPr>
        <w:pStyle w:val="ListParagraph"/>
        <w:numPr>
          <w:ilvl w:val="0"/>
          <w:numId w:val="13"/>
        </w:numPr>
        <w:bidi/>
        <w:jc w:val="both"/>
        <w:rPr>
          <w:rFonts w:asciiTheme="minorBidi" w:hAnsiTheme="minorBidi" w:cstheme="minorBidi"/>
        </w:rPr>
      </w:pPr>
      <w:r>
        <w:rPr>
          <w:rFonts w:asciiTheme="minorBidi" w:hAnsiTheme="minorBidi" w:cstheme="minorBidi" w:hint="cs"/>
          <w:rtl/>
          <w:lang w:bidi="ps-AF"/>
        </w:rPr>
        <w:t xml:space="preserve">د قرارداد طرفین چی پدی پروسه که ښکیل دي مکلف دي چی د ماین پاکی مرکز </w:t>
      </w:r>
      <w:r w:rsidRPr="004D52A4">
        <w:rPr>
          <w:rFonts w:asciiTheme="minorBidi" w:hAnsiTheme="minorBidi" w:cstheme="minorBidi" w:hint="cs"/>
          <w:rtl/>
        </w:rPr>
        <w:t>(</w:t>
      </w:r>
      <w:r w:rsidRPr="004D52A4">
        <w:rPr>
          <w:rFonts w:asciiTheme="minorBidi" w:hAnsiTheme="minorBidi" w:cstheme="minorBidi"/>
        </w:rPr>
        <w:t>MACA</w:t>
      </w:r>
      <w:r w:rsidRPr="004D52A4">
        <w:rPr>
          <w:rFonts w:asciiTheme="minorBidi" w:hAnsiTheme="minorBidi" w:cstheme="minorBidi" w:hint="cs"/>
          <w:rtl/>
        </w:rPr>
        <w:t>)</w:t>
      </w:r>
      <w:r>
        <w:rPr>
          <w:rFonts w:asciiTheme="minorBidi" w:hAnsiTheme="minorBidi" w:cstheme="minorBidi" w:hint="cs"/>
          <w:rtl/>
          <w:lang w:bidi="ps-AF"/>
        </w:rPr>
        <w:t xml:space="preserve"> سره نژدی همغږی ولری او دولت، د محل ټولنه، د ماین پاکی مرکز </w:t>
      </w:r>
      <w:r w:rsidRPr="004D52A4">
        <w:rPr>
          <w:rFonts w:asciiTheme="minorBidi" w:hAnsiTheme="minorBidi" w:cstheme="minorBidi" w:hint="cs"/>
          <w:rtl/>
        </w:rPr>
        <w:t>(</w:t>
      </w:r>
      <w:r w:rsidRPr="004D52A4">
        <w:rPr>
          <w:rFonts w:asciiTheme="minorBidi" w:hAnsiTheme="minorBidi" w:cstheme="minorBidi"/>
        </w:rPr>
        <w:t>MACA</w:t>
      </w:r>
      <w:r w:rsidRPr="004D52A4">
        <w:rPr>
          <w:rFonts w:asciiTheme="minorBidi" w:hAnsiTheme="minorBidi" w:cstheme="minorBidi" w:hint="cs"/>
          <w:rtl/>
        </w:rPr>
        <w:t>)</w:t>
      </w:r>
      <w:r>
        <w:rPr>
          <w:rFonts w:asciiTheme="minorBidi" w:hAnsiTheme="minorBidi" w:cstheme="minorBidi" w:hint="cs"/>
          <w:rtl/>
          <w:lang w:bidi="ps-AF"/>
        </w:rPr>
        <w:t xml:space="preserve"> همدارنګه د قرارداد هر طرف د ماین اړوند خطرونو په اړه بشپړ معلومات چمتو کړی چه کیدای شی ضروری وی.</w:t>
      </w:r>
    </w:p>
    <w:sectPr w:rsidR="0016263D" w:rsidRPr="0016263D">
      <w:footerReference w:type="defaul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99A1D" w14:textId="77777777" w:rsidR="00D0690D" w:rsidRDefault="00D0690D">
      <w:r>
        <w:separator/>
      </w:r>
    </w:p>
  </w:endnote>
  <w:endnote w:type="continuationSeparator" w:id="0">
    <w:p w14:paraId="3DF98DFB" w14:textId="77777777" w:rsidR="00D0690D" w:rsidRDefault="00D06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632158"/>
      <w:docPartObj>
        <w:docPartGallery w:val="Page Numbers (Bottom of Page)"/>
        <w:docPartUnique/>
      </w:docPartObj>
    </w:sdtPr>
    <w:sdtEndPr>
      <w:rPr>
        <w:noProof/>
      </w:rPr>
    </w:sdtEndPr>
    <w:sdtContent>
      <w:p w14:paraId="074CD117" w14:textId="3556505D" w:rsidR="00850CA4" w:rsidRDefault="00850CA4">
        <w:pPr>
          <w:pStyle w:val="Footer"/>
          <w:jc w:val="center"/>
        </w:pPr>
        <w:r>
          <w:fldChar w:fldCharType="begin"/>
        </w:r>
        <w:r>
          <w:instrText xml:space="preserve"> PAGE   \* MERGEFORMAT </w:instrText>
        </w:r>
        <w:r>
          <w:fldChar w:fldCharType="separate"/>
        </w:r>
        <w:r w:rsidR="00606406">
          <w:rPr>
            <w:noProof/>
          </w:rPr>
          <w:t>27</w:t>
        </w:r>
        <w:r>
          <w:rPr>
            <w:noProof/>
          </w:rPr>
          <w:fldChar w:fldCharType="end"/>
        </w:r>
      </w:p>
    </w:sdtContent>
  </w:sdt>
  <w:p w14:paraId="7EC11CB6" w14:textId="7EEDE3E5" w:rsidR="00850CA4" w:rsidRDefault="00850CA4">
    <w:pPr>
      <w:pStyle w:val="Footer"/>
      <w:jc w:val="right"/>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F4B8A" w14:textId="77777777" w:rsidR="00D0690D" w:rsidRDefault="00D0690D">
      <w:r>
        <w:separator/>
      </w:r>
    </w:p>
  </w:footnote>
  <w:footnote w:type="continuationSeparator" w:id="0">
    <w:p w14:paraId="63DAEF05" w14:textId="77777777" w:rsidR="00D0690D" w:rsidRDefault="00D06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F9AC45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42438"/>
    <w:multiLevelType w:val="hybridMultilevel"/>
    <w:tmpl w:val="6D9A1354"/>
    <w:lvl w:ilvl="0" w:tplc="EF4CD12C">
      <w:start w:val="1"/>
      <w:numFmt w:val="bullet"/>
      <w:lvlText w:val=""/>
      <w:lvlJc w:val="left"/>
      <w:pPr>
        <w:tabs>
          <w:tab w:val="num" w:pos="680"/>
        </w:tabs>
        <w:ind w:left="680"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3C78B9"/>
    <w:multiLevelType w:val="hybridMultilevel"/>
    <w:tmpl w:val="35A6A826"/>
    <w:lvl w:ilvl="0" w:tplc="9784519C">
      <w:start w:val="1"/>
      <w:numFmt w:val="low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587B22"/>
    <w:multiLevelType w:val="hybridMultilevel"/>
    <w:tmpl w:val="5000A9D4"/>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87F1A8B"/>
    <w:multiLevelType w:val="hybridMultilevel"/>
    <w:tmpl w:val="D4B4A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8C523A"/>
    <w:multiLevelType w:val="hybridMultilevel"/>
    <w:tmpl w:val="751A0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105CA9"/>
    <w:multiLevelType w:val="hybridMultilevel"/>
    <w:tmpl w:val="31C02244"/>
    <w:lvl w:ilvl="0" w:tplc="724684A6">
      <w:start w:val="1"/>
      <w:numFmt w:val="decimal"/>
      <w:pStyle w:val="ParagraphNumbering"/>
      <w:lvlText w:val="%1.     "/>
      <w:lvlJc w:val="left"/>
      <w:pPr>
        <w:tabs>
          <w:tab w:val="num" w:pos="720"/>
        </w:tabs>
        <w:ind w:left="0" w:firstLine="0"/>
      </w:pPr>
      <w:rPr>
        <w:rFonts w:ascii="Times New Roman" w:hAnsi="Times New Roman" w:hint="default"/>
        <w:b w:val="0"/>
        <w:i w:val="0"/>
        <w:sz w:val="22"/>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B62C3A"/>
    <w:multiLevelType w:val="hybridMultilevel"/>
    <w:tmpl w:val="993E579A"/>
    <w:lvl w:ilvl="0" w:tplc="B4ACA6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EB3582"/>
    <w:multiLevelType w:val="hybridMultilevel"/>
    <w:tmpl w:val="EDC060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8D93954"/>
    <w:multiLevelType w:val="hybridMultilevel"/>
    <w:tmpl w:val="F132D198"/>
    <w:lvl w:ilvl="0" w:tplc="0536329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DE4536"/>
    <w:multiLevelType w:val="hybridMultilevel"/>
    <w:tmpl w:val="EF74B728"/>
    <w:lvl w:ilvl="0" w:tplc="8690A48E">
      <w:start w:val="1"/>
      <w:numFmt w:val="bullet"/>
      <w:pStyle w:val="SENESHd1"/>
      <w:lvlText w:val=""/>
      <w:lvlJc w:val="left"/>
      <w:pPr>
        <w:tabs>
          <w:tab w:val="num" w:pos="1080"/>
        </w:tabs>
        <w:ind w:left="1080" w:hanging="360"/>
      </w:pPr>
      <w:rPr>
        <w:rFonts w:ascii="Wingdings" w:hAnsi="Wingdings" w:hint="default"/>
        <w:color w:val="auto"/>
      </w:rPr>
    </w:lvl>
    <w:lvl w:ilvl="1" w:tplc="04090003" w:tentative="1">
      <w:start w:val="1"/>
      <w:numFmt w:val="bullet"/>
      <w:pStyle w:val="BodyTextChar"/>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F1E491A"/>
    <w:multiLevelType w:val="hybridMultilevel"/>
    <w:tmpl w:val="2C5A00C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D36713"/>
    <w:multiLevelType w:val="hybridMultilevel"/>
    <w:tmpl w:val="023625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1E8518B"/>
    <w:multiLevelType w:val="hybridMultilevel"/>
    <w:tmpl w:val="0E2E680A"/>
    <w:lvl w:ilvl="0" w:tplc="B35C55A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C40E6F"/>
    <w:multiLevelType w:val="multilevel"/>
    <w:tmpl w:val="F57E8184"/>
    <w:lvl w:ilvl="0">
      <w:start w:val="1"/>
      <w:numFmt w:val="decimal"/>
      <w:pStyle w:val="Heading1"/>
      <w:lvlText w:val="%1"/>
      <w:lvlJc w:val="left"/>
      <w:pPr>
        <w:ind w:left="432" w:hanging="432"/>
      </w:pPr>
      <w:rPr>
        <w:sz w:val="30"/>
        <w:szCs w:val="22"/>
      </w:rPr>
    </w:lvl>
    <w:lvl w:ilvl="1">
      <w:start w:val="1"/>
      <w:numFmt w:val="decimal"/>
      <w:pStyle w:val="Heading2"/>
      <w:lvlText w:val="%1.%2"/>
      <w:lvlJc w:val="left"/>
      <w:pPr>
        <w:ind w:left="576" w:hanging="576"/>
      </w:pPr>
      <w:rPr>
        <w:sz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A854B90"/>
    <w:multiLevelType w:val="hybridMultilevel"/>
    <w:tmpl w:val="49DE21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E0B63F3"/>
    <w:multiLevelType w:val="hybridMultilevel"/>
    <w:tmpl w:val="5434A4C2"/>
    <w:lvl w:ilvl="0" w:tplc="0536329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E34D8B"/>
    <w:multiLevelType w:val="hybridMultilevel"/>
    <w:tmpl w:val="F1EA44AC"/>
    <w:lvl w:ilvl="0" w:tplc="A72E2E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2E63338"/>
    <w:multiLevelType w:val="hybridMultilevel"/>
    <w:tmpl w:val="59A8F28C"/>
    <w:lvl w:ilvl="0" w:tplc="FFFFFFFF">
      <w:start w:val="1"/>
      <w:numFmt w:val="lowerRoman"/>
      <w:pStyle w:val="Listi"/>
      <w:lvlText w:val="%1."/>
      <w:lvlJc w:val="right"/>
      <w:pPr>
        <w:tabs>
          <w:tab w:val="num" w:pos="1296"/>
        </w:tabs>
        <w:ind w:left="1296" w:hanging="360"/>
      </w:pPr>
    </w:lvl>
    <w:lvl w:ilvl="1" w:tplc="FFFFFFFF" w:tentative="1">
      <w:start w:val="1"/>
      <w:numFmt w:val="lowerLetter"/>
      <w:lvlText w:val="%2."/>
      <w:lvlJc w:val="left"/>
      <w:pPr>
        <w:tabs>
          <w:tab w:val="num" w:pos="2016"/>
        </w:tabs>
        <w:ind w:left="2016" w:hanging="360"/>
      </w:pPr>
    </w:lvl>
    <w:lvl w:ilvl="2" w:tplc="FFFFFFFF" w:tentative="1">
      <w:start w:val="1"/>
      <w:numFmt w:val="lowerRoman"/>
      <w:lvlText w:val="%3."/>
      <w:lvlJc w:val="right"/>
      <w:pPr>
        <w:tabs>
          <w:tab w:val="num" w:pos="2736"/>
        </w:tabs>
        <w:ind w:left="2736" w:hanging="180"/>
      </w:pPr>
    </w:lvl>
    <w:lvl w:ilvl="3" w:tplc="FFFFFFFF" w:tentative="1">
      <w:start w:val="1"/>
      <w:numFmt w:val="decimal"/>
      <w:lvlText w:val="%4."/>
      <w:lvlJc w:val="left"/>
      <w:pPr>
        <w:tabs>
          <w:tab w:val="num" w:pos="3456"/>
        </w:tabs>
        <w:ind w:left="3456" w:hanging="360"/>
      </w:pPr>
    </w:lvl>
    <w:lvl w:ilvl="4" w:tplc="FFFFFFFF" w:tentative="1">
      <w:start w:val="1"/>
      <w:numFmt w:val="lowerLetter"/>
      <w:lvlText w:val="%5."/>
      <w:lvlJc w:val="left"/>
      <w:pPr>
        <w:tabs>
          <w:tab w:val="num" w:pos="4176"/>
        </w:tabs>
        <w:ind w:left="4176" w:hanging="360"/>
      </w:pPr>
    </w:lvl>
    <w:lvl w:ilvl="5" w:tplc="FFFFFFFF" w:tentative="1">
      <w:start w:val="1"/>
      <w:numFmt w:val="lowerRoman"/>
      <w:lvlText w:val="%6."/>
      <w:lvlJc w:val="right"/>
      <w:pPr>
        <w:tabs>
          <w:tab w:val="num" w:pos="4896"/>
        </w:tabs>
        <w:ind w:left="4896" w:hanging="180"/>
      </w:pPr>
    </w:lvl>
    <w:lvl w:ilvl="6" w:tplc="FFFFFFFF" w:tentative="1">
      <w:start w:val="1"/>
      <w:numFmt w:val="decimal"/>
      <w:lvlText w:val="%7."/>
      <w:lvlJc w:val="left"/>
      <w:pPr>
        <w:tabs>
          <w:tab w:val="num" w:pos="5616"/>
        </w:tabs>
        <w:ind w:left="5616" w:hanging="360"/>
      </w:pPr>
    </w:lvl>
    <w:lvl w:ilvl="7" w:tplc="FFFFFFFF" w:tentative="1">
      <w:start w:val="1"/>
      <w:numFmt w:val="lowerLetter"/>
      <w:lvlText w:val="%8."/>
      <w:lvlJc w:val="left"/>
      <w:pPr>
        <w:tabs>
          <w:tab w:val="num" w:pos="6336"/>
        </w:tabs>
        <w:ind w:left="6336" w:hanging="360"/>
      </w:pPr>
    </w:lvl>
    <w:lvl w:ilvl="8" w:tplc="FFFFFFFF" w:tentative="1">
      <w:start w:val="1"/>
      <w:numFmt w:val="lowerRoman"/>
      <w:lvlText w:val="%9."/>
      <w:lvlJc w:val="right"/>
      <w:pPr>
        <w:tabs>
          <w:tab w:val="num" w:pos="7056"/>
        </w:tabs>
        <w:ind w:left="7056" w:hanging="180"/>
      </w:pPr>
    </w:lvl>
  </w:abstractNum>
  <w:abstractNum w:abstractNumId="19">
    <w:nsid w:val="4B762441"/>
    <w:multiLevelType w:val="hybridMultilevel"/>
    <w:tmpl w:val="F4528CA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F47750"/>
    <w:multiLevelType w:val="hybridMultilevel"/>
    <w:tmpl w:val="D1BA7822"/>
    <w:lvl w:ilvl="0" w:tplc="C7E05B52">
      <w:start w:val="1"/>
      <w:numFmt w:val="decimal"/>
      <w:lvlText w:val="%1."/>
      <w:lvlJc w:val="left"/>
      <w:pPr>
        <w:ind w:left="720" w:hanging="360"/>
      </w:pPr>
      <w:rPr>
        <w:rFonts w:hint="default"/>
        <w:b w:val="0"/>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50683352">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103561"/>
    <w:multiLevelType w:val="hybridMultilevel"/>
    <w:tmpl w:val="F4261EAA"/>
    <w:lvl w:ilvl="0" w:tplc="25C0924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D7F35B4"/>
    <w:multiLevelType w:val="hybridMultilevel"/>
    <w:tmpl w:val="D4601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823B72"/>
    <w:multiLevelType w:val="hybridMultilevel"/>
    <w:tmpl w:val="96085854"/>
    <w:lvl w:ilvl="0" w:tplc="EF4CD12C">
      <w:start w:val="1"/>
      <w:numFmt w:val="bullet"/>
      <w:lvlText w:val=""/>
      <w:lvlJc w:val="left"/>
      <w:pPr>
        <w:tabs>
          <w:tab w:val="num" w:pos="680"/>
        </w:tabs>
        <w:ind w:left="680"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7C43411"/>
    <w:multiLevelType w:val="hybridMultilevel"/>
    <w:tmpl w:val="E18081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2437D4"/>
    <w:multiLevelType w:val="hybridMultilevel"/>
    <w:tmpl w:val="F8DCB3CE"/>
    <w:lvl w:ilvl="0" w:tplc="0536329A">
      <w:start w:val="1"/>
      <w:numFmt w:val="bullet"/>
      <w:lvlText w:val=""/>
      <w:lvlJc w:val="left"/>
      <w:pPr>
        <w:tabs>
          <w:tab w:val="num" w:pos="720"/>
        </w:tabs>
        <w:ind w:left="720" w:hanging="720"/>
      </w:pPr>
      <w:rPr>
        <w:rFonts w:ascii="Symbol" w:hAnsi="Symbol" w:hint="default"/>
      </w:rPr>
    </w:lvl>
    <w:lvl w:ilvl="1" w:tplc="04090003">
      <w:start w:val="1"/>
      <w:numFmt w:val="bullet"/>
      <w:pStyle w:val="MainParanoChapter"/>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95563D6"/>
    <w:multiLevelType w:val="hybridMultilevel"/>
    <w:tmpl w:val="91B687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5FA07BB"/>
    <w:multiLevelType w:val="hybridMultilevel"/>
    <w:tmpl w:val="E51E57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CB2DDA"/>
    <w:multiLevelType w:val="hybridMultilevel"/>
    <w:tmpl w:val="89180184"/>
    <w:lvl w:ilvl="0" w:tplc="0409000F">
      <w:start w:val="1"/>
      <w:numFmt w:val="decimal"/>
      <w:lvlText w:val="%1."/>
      <w:lvlJc w:val="left"/>
      <w:pPr>
        <w:tabs>
          <w:tab w:val="num" w:pos="720"/>
        </w:tabs>
        <w:ind w:left="720" w:hanging="360"/>
      </w:pPr>
    </w:lvl>
    <w:lvl w:ilvl="1" w:tplc="A6881C5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9377B57"/>
    <w:multiLevelType w:val="hybridMultilevel"/>
    <w:tmpl w:val="EDB2550E"/>
    <w:lvl w:ilvl="0" w:tplc="ECAC36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EE68B4"/>
    <w:multiLevelType w:val="hybridMultilevel"/>
    <w:tmpl w:val="A5A8955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E6714A5"/>
    <w:multiLevelType w:val="hybridMultilevel"/>
    <w:tmpl w:val="882446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E30505"/>
    <w:multiLevelType w:val="hybridMultilevel"/>
    <w:tmpl w:val="EF7AB506"/>
    <w:lvl w:ilvl="0" w:tplc="FFFFFFFF">
      <w:start w:val="1"/>
      <w:numFmt w:val="bullet"/>
      <w:pStyle w:val="Bullet"/>
      <w:lvlText w:val=""/>
      <w:lvlJc w:val="left"/>
      <w:pPr>
        <w:tabs>
          <w:tab w:val="num" w:pos="1440"/>
        </w:tabs>
        <w:ind w:left="1440" w:hanging="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2"/>
  </w:num>
  <w:num w:numId="3">
    <w:abstractNumId w:val="6"/>
  </w:num>
  <w:num w:numId="4">
    <w:abstractNumId w:val="25"/>
  </w:num>
  <w:num w:numId="5">
    <w:abstractNumId w:val="26"/>
  </w:num>
  <w:num w:numId="6">
    <w:abstractNumId w:val="3"/>
  </w:num>
  <w:num w:numId="7">
    <w:abstractNumId w:val="7"/>
  </w:num>
  <w:num w:numId="8">
    <w:abstractNumId w:val="28"/>
  </w:num>
  <w:num w:numId="9">
    <w:abstractNumId w:val="16"/>
  </w:num>
  <w:num w:numId="10">
    <w:abstractNumId w:val="9"/>
  </w:num>
  <w:num w:numId="11">
    <w:abstractNumId w:val="18"/>
  </w:num>
  <w:num w:numId="12">
    <w:abstractNumId w:val="21"/>
  </w:num>
  <w:num w:numId="13">
    <w:abstractNumId w:val="30"/>
  </w:num>
  <w:num w:numId="14">
    <w:abstractNumId w:val="31"/>
  </w:num>
  <w:num w:numId="15">
    <w:abstractNumId w:val="2"/>
  </w:num>
  <w:num w:numId="16">
    <w:abstractNumId w:val="12"/>
  </w:num>
  <w:num w:numId="17">
    <w:abstractNumId w:val="23"/>
  </w:num>
  <w:num w:numId="18">
    <w:abstractNumId w:val="1"/>
  </w:num>
  <w:num w:numId="19">
    <w:abstractNumId w:val="19"/>
  </w:num>
  <w:num w:numId="20">
    <w:abstractNumId w:val="22"/>
  </w:num>
  <w:num w:numId="21">
    <w:abstractNumId w:val="5"/>
  </w:num>
  <w:num w:numId="22">
    <w:abstractNumId w:val="17"/>
  </w:num>
  <w:num w:numId="23">
    <w:abstractNumId w:val="13"/>
  </w:num>
  <w:num w:numId="24">
    <w:abstractNumId w:val="4"/>
  </w:num>
  <w:num w:numId="25">
    <w:abstractNumId w:val="29"/>
  </w:num>
  <w:num w:numId="26">
    <w:abstractNumId w:val="8"/>
  </w:num>
  <w:num w:numId="27">
    <w:abstractNumId w:val="24"/>
  </w:num>
  <w:num w:numId="28">
    <w:abstractNumId w:val="27"/>
  </w:num>
  <w:num w:numId="29">
    <w:abstractNumId w:val="14"/>
  </w:num>
  <w:num w:numId="30">
    <w:abstractNumId w:val="10"/>
  </w:num>
  <w:num w:numId="31">
    <w:abstractNumId w:val="20"/>
  </w:num>
  <w:num w:numId="32">
    <w:abstractNumId w:val="15"/>
  </w:num>
  <w:num w:numId="33">
    <w:abstractNumId w:val="11"/>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baidullah Hidayat">
    <w15:presenceInfo w15:providerId="AD" w15:userId="S-1-5-21-88094858-919529-1617787245-378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F84"/>
    <w:rsid w:val="000003E9"/>
    <w:rsid w:val="00004C21"/>
    <w:rsid w:val="00011BB4"/>
    <w:rsid w:val="00012EE1"/>
    <w:rsid w:val="000221E6"/>
    <w:rsid w:val="00025399"/>
    <w:rsid w:val="000371C6"/>
    <w:rsid w:val="000374A8"/>
    <w:rsid w:val="00040E44"/>
    <w:rsid w:val="00041CBF"/>
    <w:rsid w:val="000441B2"/>
    <w:rsid w:val="000456C4"/>
    <w:rsid w:val="00051432"/>
    <w:rsid w:val="00052549"/>
    <w:rsid w:val="00057FB0"/>
    <w:rsid w:val="00064E85"/>
    <w:rsid w:val="00066859"/>
    <w:rsid w:val="0007512B"/>
    <w:rsid w:val="00076990"/>
    <w:rsid w:val="00085C6C"/>
    <w:rsid w:val="00090234"/>
    <w:rsid w:val="000956F2"/>
    <w:rsid w:val="000979CE"/>
    <w:rsid w:val="000A0CF4"/>
    <w:rsid w:val="000A4D23"/>
    <w:rsid w:val="000A5DE2"/>
    <w:rsid w:val="000A782E"/>
    <w:rsid w:val="000A7984"/>
    <w:rsid w:val="000B4493"/>
    <w:rsid w:val="000B621F"/>
    <w:rsid w:val="000B623D"/>
    <w:rsid w:val="000B711C"/>
    <w:rsid w:val="000C2F4D"/>
    <w:rsid w:val="000C405D"/>
    <w:rsid w:val="000C5C59"/>
    <w:rsid w:val="000E008B"/>
    <w:rsid w:val="000E463D"/>
    <w:rsid w:val="000F09D8"/>
    <w:rsid w:val="000F213A"/>
    <w:rsid w:val="000F5626"/>
    <w:rsid w:val="001127BB"/>
    <w:rsid w:val="00112879"/>
    <w:rsid w:val="00114AE2"/>
    <w:rsid w:val="00115D5F"/>
    <w:rsid w:val="0012140F"/>
    <w:rsid w:val="001368ED"/>
    <w:rsid w:val="00144883"/>
    <w:rsid w:val="00144B03"/>
    <w:rsid w:val="00151DF2"/>
    <w:rsid w:val="00154F3A"/>
    <w:rsid w:val="00157510"/>
    <w:rsid w:val="0016162F"/>
    <w:rsid w:val="0016263D"/>
    <w:rsid w:val="00166905"/>
    <w:rsid w:val="00167576"/>
    <w:rsid w:val="00170226"/>
    <w:rsid w:val="00171E06"/>
    <w:rsid w:val="00173FFC"/>
    <w:rsid w:val="00177B6A"/>
    <w:rsid w:val="00180452"/>
    <w:rsid w:val="00186E61"/>
    <w:rsid w:val="00187E1E"/>
    <w:rsid w:val="001940CE"/>
    <w:rsid w:val="001948C4"/>
    <w:rsid w:val="001A3181"/>
    <w:rsid w:val="001A4698"/>
    <w:rsid w:val="001A69ED"/>
    <w:rsid w:val="001A79A6"/>
    <w:rsid w:val="001B7908"/>
    <w:rsid w:val="001C0127"/>
    <w:rsid w:val="001D0745"/>
    <w:rsid w:val="001F2218"/>
    <w:rsid w:val="001F29FE"/>
    <w:rsid w:val="001F35D2"/>
    <w:rsid w:val="001F5663"/>
    <w:rsid w:val="00201987"/>
    <w:rsid w:val="0020205E"/>
    <w:rsid w:val="0020520C"/>
    <w:rsid w:val="0021176F"/>
    <w:rsid w:val="0021319D"/>
    <w:rsid w:val="00214B00"/>
    <w:rsid w:val="00222421"/>
    <w:rsid w:val="002368BF"/>
    <w:rsid w:val="002404EC"/>
    <w:rsid w:val="002428FD"/>
    <w:rsid w:val="00242907"/>
    <w:rsid w:val="0024360F"/>
    <w:rsid w:val="00245B8D"/>
    <w:rsid w:val="0024613B"/>
    <w:rsid w:val="00256084"/>
    <w:rsid w:val="002604BF"/>
    <w:rsid w:val="00264E31"/>
    <w:rsid w:val="00267512"/>
    <w:rsid w:val="00274486"/>
    <w:rsid w:val="0027553F"/>
    <w:rsid w:val="00285CB2"/>
    <w:rsid w:val="00287A70"/>
    <w:rsid w:val="00291320"/>
    <w:rsid w:val="002915ED"/>
    <w:rsid w:val="002977F8"/>
    <w:rsid w:val="002A0CAE"/>
    <w:rsid w:val="002A5DB5"/>
    <w:rsid w:val="002A6889"/>
    <w:rsid w:val="002B0145"/>
    <w:rsid w:val="002B3124"/>
    <w:rsid w:val="002B50E4"/>
    <w:rsid w:val="002B7D73"/>
    <w:rsid w:val="002C06A6"/>
    <w:rsid w:val="002C42DB"/>
    <w:rsid w:val="002D0F84"/>
    <w:rsid w:val="002D3B40"/>
    <w:rsid w:val="002E57BC"/>
    <w:rsid w:val="002F489F"/>
    <w:rsid w:val="002F717C"/>
    <w:rsid w:val="00300822"/>
    <w:rsid w:val="00300D33"/>
    <w:rsid w:val="003030B3"/>
    <w:rsid w:val="003078C8"/>
    <w:rsid w:val="00310210"/>
    <w:rsid w:val="00314F43"/>
    <w:rsid w:val="00320AAA"/>
    <w:rsid w:val="00327447"/>
    <w:rsid w:val="0033094A"/>
    <w:rsid w:val="00330C55"/>
    <w:rsid w:val="00334F42"/>
    <w:rsid w:val="003366D5"/>
    <w:rsid w:val="0033709B"/>
    <w:rsid w:val="00337FA2"/>
    <w:rsid w:val="00345C92"/>
    <w:rsid w:val="003462D3"/>
    <w:rsid w:val="003536C6"/>
    <w:rsid w:val="00365CC2"/>
    <w:rsid w:val="00367496"/>
    <w:rsid w:val="00374DF3"/>
    <w:rsid w:val="00380D63"/>
    <w:rsid w:val="00382216"/>
    <w:rsid w:val="00385414"/>
    <w:rsid w:val="00391D7C"/>
    <w:rsid w:val="00391DAD"/>
    <w:rsid w:val="003925B8"/>
    <w:rsid w:val="003A2011"/>
    <w:rsid w:val="003A77B9"/>
    <w:rsid w:val="003B6266"/>
    <w:rsid w:val="003C0265"/>
    <w:rsid w:val="003C1A2B"/>
    <w:rsid w:val="003C2DEF"/>
    <w:rsid w:val="003D15E6"/>
    <w:rsid w:val="003D616C"/>
    <w:rsid w:val="003E71FC"/>
    <w:rsid w:val="003F3B43"/>
    <w:rsid w:val="00403CED"/>
    <w:rsid w:val="00407D8E"/>
    <w:rsid w:val="004137DC"/>
    <w:rsid w:val="00416775"/>
    <w:rsid w:val="0041740B"/>
    <w:rsid w:val="00421787"/>
    <w:rsid w:val="00421EFE"/>
    <w:rsid w:val="0042758F"/>
    <w:rsid w:val="00431CE3"/>
    <w:rsid w:val="0043241E"/>
    <w:rsid w:val="004365C2"/>
    <w:rsid w:val="00437A80"/>
    <w:rsid w:val="0044115E"/>
    <w:rsid w:val="00442C0D"/>
    <w:rsid w:val="0045069B"/>
    <w:rsid w:val="00451907"/>
    <w:rsid w:val="00451D51"/>
    <w:rsid w:val="004555C0"/>
    <w:rsid w:val="004567B9"/>
    <w:rsid w:val="00457945"/>
    <w:rsid w:val="00457AD3"/>
    <w:rsid w:val="00461A35"/>
    <w:rsid w:val="004631C3"/>
    <w:rsid w:val="00464866"/>
    <w:rsid w:val="00477F1D"/>
    <w:rsid w:val="00480090"/>
    <w:rsid w:val="004831C9"/>
    <w:rsid w:val="004865B5"/>
    <w:rsid w:val="00487AF6"/>
    <w:rsid w:val="00491A07"/>
    <w:rsid w:val="00491D09"/>
    <w:rsid w:val="00494E75"/>
    <w:rsid w:val="0049648C"/>
    <w:rsid w:val="004A5B26"/>
    <w:rsid w:val="004B3933"/>
    <w:rsid w:val="004B3C5A"/>
    <w:rsid w:val="004B7148"/>
    <w:rsid w:val="004B7C64"/>
    <w:rsid w:val="004C15B8"/>
    <w:rsid w:val="004C7DBD"/>
    <w:rsid w:val="004D05B1"/>
    <w:rsid w:val="004D41F9"/>
    <w:rsid w:val="004D486F"/>
    <w:rsid w:val="004D52A4"/>
    <w:rsid w:val="004D6AD4"/>
    <w:rsid w:val="004E2D96"/>
    <w:rsid w:val="004E3854"/>
    <w:rsid w:val="004E3B4B"/>
    <w:rsid w:val="004F1FF1"/>
    <w:rsid w:val="004F21D4"/>
    <w:rsid w:val="004F6AF0"/>
    <w:rsid w:val="004F6C33"/>
    <w:rsid w:val="004F76CD"/>
    <w:rsid w:val="00500F59"/>
    <w:rsid w:val="005062E2"/>
    <w:rsid w:val="00506CC9"/>
    <w:rsid w:val="00510B38"/>
    <w:rsid w:val="005130E5"/>
    <w:rsid w:val="005140FA"/>
    <w:rsid w:val="00516380"/>
    <w:rsid w:val="00517E0D"/>
    <w:rsid w:val="00520FFD"/>
    <w:rsid w:val="00525EC3"/>
    <w:rsid w:val="005338A5"/>
    <w:rsid w:val="0053422A"/>
    <w:rsid w:val="00534709"/>
    <w:rsid w:val="0054042B"/>
    <w:rsid w:val="005527BB"/>
    <w:rsid w:val="0056059B"/>
    <w:rsid w:val="00566B6A"/>
    <w:rsid w:val="0057145A"/>
    <w:rsid w:val="00574D69"/>
    <w:rsid w:val="00582D99"/>
    <w:rsid w:val="00587189"/>
    <w:rsid w:val="005915E1"/>
    <w:rsid w:val="00594CB3"/>
    <w:rsid w:val="005B34BA"/>
    <w:rsid w:val="005B6142"/>
    <w:rsid w:val="005C08AA"/>
    <w:rsid w:val="005C1A82"/>
    <w:rsid w:val="005C28C8"/>
    <w:rsid w:val="005D259F"/>
    <w:rsid w:val="005D2FE1"/>
    <w:rsid w:val="005D7EC6"/>
    <w:rsid w:val="005E2F9C"/>
    <w:rsid w:val="005E5391"/>
    <w:rsid w:val="005E6A09"/>
    <w:rsid w:val="005F000E"/>
    <w:rsid w:val="005F090A"/>
    <w:rsid w:val="005F2C26"/>
    <w:rsid w:val="005F4225"/>
    <w:rsid w:val="005F63F4"/>
    <w:rsid w:val="00600D90"/>
    <w:rsid w:val="00606406"/>
    <w:rsid w:val="0061070E"/>
    <w:rsid w:val="0061553D"/>
    <w:rsid w:val="00620F63"/>
    <w:rsid w:val="00625169"/>
    <w:rsid w:val="00634B5F"/>
    <w:rsid w:val="00635B0C"/>
    <w:rsid w:val="00641C73"/>
    <w:rsid w:val="00646A1C"/>
    <w:rsid w:val="00646FCE"/>
    <w:rsid w:val="0064748C"/>
    <w:rsid w:val="00654453"/>
    <w:rsid w:val="00654C90"/>
    <w:rsid w:val="0067400C"/>
    <w:rsid w:val="00675F15"/>
    <w:rsid w:val="0067718F"/>
    <w:rsid w:val="006776F7"/>
    <w:rsid w:val="00682BA1"/>
    <w:rsid w:val="0068360F"/>
    <w:rsid w:val="00683A01"/>
    <w:rsid w:val="006915A0"/>
    <w:rsid w:val="00694DB5"/>
    <w:rsid w:val="006A0230"/>
    <w:rsid w:val="006A45DA"/>
    <w:rsid w:val="006A4A0B"/>
    <w:rsid w:val="006B0249"/>
    <w:rsid w:val="006B25BA"/>
    <w:rsid w:val="006B4498"/>
    <w:rsid w:val="006B5DCA"/>
    <w:rsid w:val="006C5622"/>
    <w:rsid w:val="006C6BAC"/>
    <w:rsid w:val="006C6BBE"/>
    <w:rsid w:val="006D38F4"/>
    <w:rsid w:val="006D6715"/>
    <w:rsid w:val="006E26B0"/>
    <w:rsid w:val="006E4621"/>
    <w:rsid w:val="006E5AB0"/>
    <w:rsid w:val="006E5DF5"/>
    <w:rsid w:val="006E7112"/>
    <w:rsid w:val="006F5452"/>
    <w:rsid w:val="006F5D2C"/>
    <w:rsid w:val="006F7E36"/>
    <w:rsid w:val="00701FC3"/>
    <w:rsid w:val="00707170"/>
    <w:rsid w:val="00731D13"/>
    <w:rsid w:val="007367F9"/>
    <w:rsid w:val="00736B91"/>
    <w:rsid w:val="00740C0A"/>
    <w:rsid w:val="0074199C"/>
    <w:rsid w:val="00742857"/>
    <w:rsid w:val="00743F41"/>
    <w:rsid w:val="00747B88"/>
    <w:rsid w:val="007555EA"/>
    <w:rsid w:val="00757F85"/>
    <w:rsid w:val="00760837"/>
    <w:rsid w:val="00764EBF"/>
    <w:rsid w:val="00766298"/>
    <w:rsid w:val="00772818"/>
    <w:rsid w:val="007774C3"/>
    <w:rsid w:val="00791265"/>
    <w:rsid w:val="00794B29"/>
    <w:rsid w:val="007A09BA"/>
    <w:rsid w:val="007A1BF5"/>
    <w:rsid w:val="007A2294"/>
    <w:rsid w:val="007A29B4"/>
    <w:rsid w:val="007A3501"/>
    <w:rsid w:val="007A4940"/>
    <w:rsid w:val="007A7504"/>
    <w:rsid w:val="007A7640"/>
    <w:rsid w:val="007B09F4"/>
    <w:rsid w:val="007B4F83"/>
    <w:rsid w:val="007B6CE5"/>
    <w:rsid w:val="007C1F02"/>
    <w:rsid w:val="007C2B86"/>
    <w:rsid w:val="007C4E87"/>
    <w:rsid w:val="007D006D"/>
    <w:rsid w:val="007D17F7"/>
    <w:rsid w:val="007D2054"/>
    <w:rsid w:val="007F3CC8"/>
    <w:rsid w:val="007F5F82"/>
    <w:rsid w:val="00802A11"/>
    <w:rsid w:val="008076E5"/>
    <w:rsid w:val="0081379D"/>
    <w:rsid w:val="00815AA6"/>
    <w:rsid w:val="008228B6"/>
    <w:rsid w:val="00824401"/>
    <w:rsid w:val="008245CE"/>
    <w:rsid w:val="00826416"/>
    <w:rsid w:val="00835525"/>
    <w:rsid w:val="00842A29"/>
    <w:rsid w:val="00850CA4"/>
    <w:rsid w:val="00856865"/>
    <w:rsid w:val="00860495"/>
    <w:rsid w:val="00860656"/>
    <w:rsid w:val="00861569"/>
    <w:rsid w:val="008657F3"/>
    <w:rsid w:val="008800C9"/>
    <w:rsid w:val="00882814"/>
    <w:rsid w:val="00890099"/>
    <w:rsid w:val="00891D37"/>
    <w:rsid w:val="00892937"/>
    <w:rsid w:val="0089467E"/>
    <w:rsid w:val="008A29BD"/>
    <w:rsid w:val="008A425A"/>
    <w:rsid w:val="008A6D21"/>
    <w:rsid w:val="008B0233"/>
    <w:rsid w:val="008B0C3A"/>
    <w:rsid w:val="008B6E6B"/>
    <w:rsid w:val="008C207E"/>
    <w:rsid w:val="008C261D"/>
    <w:rsid w:val="008C4EAC"/>
    <w:rsid w:val="008C7723"/>
    <w:rsid w:val="008D0E91"/>
    <w:rsid w:val="008D12D1"/>
    <w:rsid w:val="008D3BBC"/>
    <w:rsid w:val="008D5B0A"/>
    <w:rsid w:val="008D6F83"/>
    <w:rsid w:val="008E0273"/>
    <w:rsid w:val="008E435C"/>
    <w:rsid w:val="008E5491"/>
    <w:rsid w:val="008F1C1D"/>
    <w:rsid w:val="008F1C8F"/>
    <w:rsid w:val="008F3DB3"/>
    <w:rsid w:val="008F6F3C"/>
    <w:rsid w:val="0090233B"/>
    <w:rsid w:val="00905CE5"/>
    <w:rsid w:val="00910177"/>
    <w:rsid w:val="00912B79"/>
    <w:rsid w:val="00915DE0"/>
    <w:rsid w:val="00916AD0"/>
    <w:rsid w:val="009215F1"/>
    <w:rsid w:val="0092515E"/>
    <w:rsid w:val="00925E5B"/>
    <w:rsid w:val="00925FFD"/>
    <w:rsid w:val="0093225F"/>
    <w:rsid w:val="009342A1"/>
    <w:rsid w:val="009368DA"/>
    <w:rsid w:val="00945A48"/>
    <w:rsid w:val="0095047D"/>
    <w:rsid w:val="00950DDE"/>
    <w:rsid w:val="0095531E"/>
    <w:rsid w:val="00955921"/>
    <w:rsid w:val="0096449E"/>
    <w:rsid w:val="009662F9"/>
    <w:rsid w:val="00966569"/>
    <w:rsid w:val="00972632"/>
    <w:rsid w:val="0097473F"/>
    <w:rsid w:val="0097589A"/>
    <w:rsid w:val="00976F96"/>
    <w:rsid w:val="009852F5"/>
    <w:rsid w:val="009874DD"/>
    <w:rsid w:val="00987CC7"/>
    <w:rsid w:val="00987D78"/>
    <w:rsid w:val="00990A52"/>
    <w:rsid w:val="009936A4"/>
    <w:rsid w:val="00997913"/>
    <w:rsid w:val="009A1428"/>
    <w:rsid w:val="009B5A8B"/>
    <w:rsid w:val="009B64DD"/>
    <w:rsid w:val="009C3383"/>
    <w:rsid w:val="009C4277"/>
    <w:rsid w:val="009C694F"/>
    <w:rsid w:val="009C6C7A"/>
    <w:rsid w:val="009D100C"/>
    <w:rsid w:val="009D230B"/>
    <w:rsid w:val="009D4DB2"/>
    <w:rsid w:val="009E4649"/>
    <w:rsid w:val="009F2587"/>
    <w:rsid w:val="009F65C2"/>
    <w:rsid w:val="00A01C42"/>
    <w:rsid w:val="00A02FCF"/>
    <w:rsid w:val="00A030D4"/>
    <w:rsid w:val="00A044CE"/>
    <w:rsid w:val="00A12265"/>
    <w:rsid w:val="00A26F32"/>
    <w:rsid w:val="00A31AFB"/>
    <w:rsid w:val="00A33135"/>
    <w:rsid w:val="00A347BB"/>
    <w:rsid w:val="00A34D5E"/>
    <w:rsid w:val="00A36FAE"/>
    <w:rsid w:val="00A378E7"/>
    <w:rsid w:val="00A43EEC"/>
    <w:rsid w:val="00A443A3"/>
    <w:rsid w:val="00A444D4"/>
    <w:rsid w:val="00A557C7"/>
    <w:rsid w:val="00A55BF3"/>
    <w:rsid w:val="00A705F1"/>
    <w:rsid w:val="00A7200B"/>
    <w:rsid w:val="00A72A8A"/>
    <w:rsid w:val="00A7346A"/>
    <w:rsid w:val="00A76436"/>
    <w:rsid w:val="00A805F6"/>
    <w:rsid w:val="00A8586F"/>
    <w:rsid w:val="00A86F29"/>
    <w:rsid w:val="00A87A23"/>
    <w:rsid w:val="00A90419"/>
    <w:rsid w:val="00A92107"/>
    <w:rsid w:val="00A92FC9"/>
    <w:rsid w:val="00AA33D9"/>
    <w:rsid w:val="00AA6C83"/>
    <w:rsid w:val="00AB1533"/>
    <w:rsid w:val="00AB5FA7"/>
    <w:rsid w:val="00AB654F"/>
    <w:rsid w:val="00AB69E6"/>
    <w:rsid w:val="00AB6E39"/>
    <w:rsid w:val="00AB6ED8"/>
    <w:rsid w:val="00AC2955"/>
    <w:rsid w:val="00AC2CF3"/>
    <w:rsid w:val="00AC3981"/>
    <w:rsid w:val="00AE3E49"/>
    <w:rsid w:val="00AF44A0"/>
    <w:rsid w:val="00B004C0"/>
    <w:rsid w:val="00B04A70"/>
    <w:rsid w:val="00B05437"/>
    <w:rsid w:val="00B07634"/>
    <w:rsid w:val="00B13674"/>
    <w:rsid w:val="00B21FDF"/>
    <w:rsid w:val="00B23F42"/>
    <w:rsid w:val="00B24CA4"/>
    <w:rsid w:val="00B25DBA"/>
    <w:rsid w:val="00B261FD"/>
    <w:rsid w:val="00B262B6"/>
    <w:rsid w:val="00B343CF"/>
    <w:rsid w:val="00B421DA"/>
    <w:rsid w:val="00B42209"/>
    <w:rsid w:val="00B453F9"/>
    <w:rsid w:val="00B52BE4"/>
    <w:rsid w:val="00B547FB"/>
    <w:rsid w:val="00B62014"/>
    <w:rsid w:val="00B64376"/>
    <w:rsid w:val="00B6486F"/>
    <w:rsid w:val="00B674FE"/>
    <w:rsid w:val="00B741D4"/>
    <w:rsid w:val="00B74578"/>
    <w:rsid w:val="00B81844"/>
    <w:rsid w:val="00B81C6B"/>
    <w:rsid w:val="00B85B52"/>
    <w:rsid w:val="00B86769"/>
    <w:rsid w:val="00B87A90"/>
    <w:rsid w:val="00B92847"/>
    <w:rsid w:val="00B938B6"/>
    <w:rsid w:val="00B9438A"/>
    <w:rsid w:val="00B95FE3"/>
    <w:rsid w:val="00B9780A"/>
    <w:rsid w:val="00BB2E40"/>
    <w:rsid w:val="00BB6714"/>
    <w:rsid w:val="00BC0B66"/>
    <w:rsid w:val="00BD1295"/>
    <w:rsid w:val="00BE0B3A"/>
    <w:rsid w:val="00BE50F5"/>
    <w:rsid w:val="00BE7390"/>
    <w:rsid w:val="00BF043F"/>
    <w:rsid w:val="00C01F15"/>
    <w:rsid w:val="00C04316"/>
    <w:rsid w:val="00C04F8A"/>
    <w:rsid w:val="00C2497C"/>
    <w:rsid w:val="00C27D01"/>
    <w:rsid w:val="00C3288D"/>
    <w:rsid w:val="00C35CC0"/>
    <w:rsid w:val="00C37401"/>
    <w:rsid w:val="00C4479F"/>
    <w:rsid w:val="00C55693"/>
    <w:rsid w:val="00C5588A"/>
    <w:rsid w:val="00C656BA"/>
    <w:rsid w:val="00C67351"/>
    <w:rsid w:val="00C67C88"/>
    <w:rsid w:val="00C708BC"/>
    <w:rsid w:val="00C71958"/>
    <w:rsid w:val="00C76076"/>
    <w:rsid w:val="00C8115D"/>
    <w:rsid w:val="00C84519"/>
    <w:rsid w:val="00C8510F"/>
    <w:rsid w:val="00C91BC7"/>
    <w:rsid w:val="00C9221B"/>
    <w:rsid w:val="00C9636F"/>
    <w:rsid w:val="00C968CC"/>
    <w:rsid w:val="00CA14A2"/>
    <w:rsid w:val="00CA273B"/>
    <w:rsid w:val="00CB2915"/>
    <w:rsid w:val="00CB3C2A"/>
    <w:rsid w:val="00CB46DF"/>
    <w:rsid w:val="00CC35B0"/>
    <w:rsid w:val="00CD6361"/>
    <w:rsid w:val="00CE270A"/>
    <w:rsid w:val="00CE3854"/>
    <w:rsid w:val="00CE40AD"/>
    <w:rsid w:val="00CE53C3"/>
    <w:rsid w:val="00CF1BD2"/>
    <w:rsid w:val="00CF23D5"/>
    <w:rsid w:val="00CF28CF"/>
    <w:rsid w:val="00CF49BF"/>
    <w:rsid w:val="00D0690D"/>
    <w:rsid w:val="00D07EC3"/>
    <w:rsid w:val="00D135D5"/>
    <w:rsid w:val="00D142B0"/>
    <w:rsid w:val="00D14C98"/>
    <w:rsid w:val="00D14CD3"/>
    <w:rsid w:val="00D16D50"/>
    <w:rsid w:val="00D16EFB"/>
    <w:rsid w:val="00D20253"/>
    <w:rsid w:val="00D2061F"/>
    <w:rsid w:val="00D20A36"/>
    <w:rsid w:val="00D219CD"/>
    <w:rsid w:val="00D31FA7"/>
    <w:rsid w:val="00D3649A"/>
    <w:rsid w:val="00D37E61"/>
    <w:rsid w:val="00D37EE1"/>
    <w:rsid w:val="00D40F1C"/>
    <w:rsid w:val="00D62D78"/>
    <w:rsid w:val="00D70D02"/>
    <w:rsid w:val="00D7166F"/>
    <w:rsid w:val="00D75735"/>
    <w:rsid w:val="00D826AF"/>
    <w:rsid w:val="00D82B50"/>
    <w:rsid w:val="00D83692"/>
    <w:rsid w:val="00D847FE"/>
    <w:rsid w:val="00D85375"/>
    <w:rsid w:val="00D9236A"/>
    <w:rsid w:val="00D96EF1"/>
    <w:rsid w:val="00D9781E"/>
    <w:rsid w:val="00D97F2D"/>
    <w:rsid w:val="00DA68EB"/>
    <w:rsid w:val="00DA7D12"/>
    <w:rsid w:val="00DB0748"/>
    <w:rsid w:val="00DB1259"/>
    <w:rsid w:val="00DC0230"/>
    <w:rsid w:val="00DC4FD2"/>
    <w:rsid w:val="00DC5047"/>
    <w:rsid w:val="00DD2845"/>
    <w:rsid w:val="00DD6A2F"/>
    <w:rsid w:val="00DE04A6"/>
    <w:rsid w:val="00DF0A71"/>
    <w:rsid w:val="00DF17EE"/>
    <w:rsid w:val="00DF2CBA"/>
    <w:rsid w:val="00E000EF"/>
    <w:rsid w:val="00E0029C"/>
    <w:rsid w:val="00E02DAD"/>
    <w:rsid w:val="00E03465"/>
    <w:rsid w:val="00E108B3"/>
    <w:rsid w:val="00E131D4"/>
    <w:rsid w:val="00E409F1"/>
    <w:rsid w:val="00E42F4D"/>
    <w:rsid w:val="00E579B6"/>
    <w:rsid w:val="00E57C3E"/>
    <w:rsid w:val="00E61B46"/>
    <w:rsid w:val="00E6633E"/>
    <w:rsid w:val="00E74B13"/>
    <w:rsid w:val="00E752ED"/>
    <w:rsid w:val="00E77BD2"/>
    <w:rsid w:val="00E8354B"/>
    <w:rsid w:val="00E9056B"/>
    <w:rsid w:val="00E91F1C"/>
    <w:rsid w:val="00E91F8D"/>
    <w:rsid w:val="00E94767"/>
    <w:rsid w:val="00E9628B"/>
    <w:rsid w:val="00E97A13"/>
    <w:rsid w:val="00E97F18"/>
    <w:rsid w:val="00EA2FBA"/>
    <w:rsid w:val="00EA3414"/>
    <w:rsid w:val="00EA4DAD"/>
    <w:rsid w:val="00EB50EB"/>
    <w:rsid w:val="00EB675C"/>
    <w:rsid w:val="00ED65AD"/>
    <w:rsid w:val="00EE2045"/>
    <w:rsid w:val="00EE3B31"/>
    <w:rsid w:val="00EE4613"/>
    <w:rsid w:val="00EE54CD"/>
    <w:rsid w:val="00EE6C39"/>
    <w:rsid w:val="00EE7FD4"/>
    <w:rsid w:val="00EF1D38"/>
    <w:rsid w:val="00F01B17"/>
    <w:rsid w:val="00F0592E"/>
    <w:rsid w:val="00F11664"/>
    <w:rsid w:val="00F1166B"/>
    <w:rsid w:val="00F16746"/>
    <w:rsid w:val="00F16911"/>
    <w:rsid w:val="00F24B80"/>
    <w:rsid w:val="00F25D95"/>
    <w:rsid w:val="00F3641B"/>
    <w:rsid w:val="00F43FDB"/>
    <w:rsid w:val="00F535F0"/>
    <w:rsid w:val="00F61F25"/>
    <w:rsid w:val="00F66DE5"/>
    <w:rsid w:val="00F66E78"/>
    <w:rsid w:val="00F72102"/>
    <w:rsid w:val="00F75378"/>
    <w:rsid w:val="00F76063"/>
    <w:rsid w:val="00F80C4E"/>
    <w:rsid w:val="00F864F2"/>
    <w:rsid w:val="00F9243F"/>
    <w:rsid w:val="00F95391"/>
    <w:rsid w:val="00F9561F"/>
    <w:rsid w:val="00FC0343"/>
    <w:rsid w:val="00FC1778"/>
    <w:rsid w:val="00FC2B67"/>
    <w:rsid w:val="00FC7571"/>
    <w:rsid w:val="00FD4B24"/>
    <w:rsid w:val="00FD7886"/>
    <w:rsid w:val="00FE03B3"/>
    <w:rsid w:val="00FE1B17"/>
    <w:rsid w:val="00FE6C2E"/>
    <w:rsid w:val="00FF34AD"/>
    <w:rsid w:val="00FF62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4E5CB"/>
  <w15:docId w15:val="{809C9FE6-A7BB-4C55-BD17-1DA87EDFD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Document,h1"/>
    <w:basedOn w:val="Normal"/>
    <w:next w:val="Normal"/>
    <w:qFormat/>
    <w:pPr>
      <w:keepNext/>
      <w:numPr>
        <w:numId w:val="29"/>
      </w:numPr>
      <w:spacing w:before="1440" w:after="240"/>
      <w:jc w:val="center"/>
      <w:outlineLvl w:val="0"/>
    </w:pPr>
    <w:rPr>
      <w:rFonts w:cs="Arial"/>
      <w:b/>
      <w:bCs/>
      <w:caps/>
      <w:kern w:val="32"/>
      <w:sz w:val="32"/>
      <w:szCs w:val="32"/>
    </w:rPr>
  </w:style>
  <w:style w:type="paragraph" w:styleId="Heading2">
    <w:name w:val="heading 2"/>
    <w:basedOn w:val="Normal"/>
    <w:next w:val="Normal"/>
    <w:link w:val="Heading2Char"/>
    <w:unhideWhenUsed/>
    <w:qFormat/>
    <w:rsid w:val="00B52BE4"/>
    <w:pPr>
      <w:keepNext/>
      <w:numPr>
        <w:ilvl w:val="1"/>
        <w:numId w:val="29"/>
      </w:numPr>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517E0D"/>
    <w:pPr>
      <w:keepNext/>
      <w:numPr>
        <w:ilvl w:val="2"/>
        <w:numId w:val="29"/>
      </w:numPr>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517E0D"/>
    <w:pPr>
      <w:keepNext/>
      <w:numPr>
        <w:ilvl w:val="3"/>
        <w:numId w:val="29"/>
      </w:numPr>
      <w:spacing w:before="240" w:after="60"/>
      <w:outlineLvl w:val="3"/>
    </w:pPr>
    <w:rPr>
      <w:rFonts w:ascii="Calibri" w:hAnsi="Calibri" w:cs="Arial"/>
      <w:b/>
      <w:bCs/>
      <w:sz w:val="28"/>
      <w:szCs w:val="28"/>
    </w:rPr>
  </w:style>
  <w:style w:type="paragraph" w:styleId="Heading5">
    <w:name w:val="heading 5"/>
    <w:basedOn w:val="Normal"/>
    <w:next w:val="Normal"/>
    <w:qFormat/>
    <w:pPr>
      <w:keepNext/>
      <w:numPr>
        <w:ilvl w:val="4"/>
        <w:numId w:val="29"/>
      </w:numPr>
      <w:jc w:val="center"/>
      <w:outlineLvl w:val="4"/>
    </w:pPr>
    <w:rPr>
      <w:b/>
      <w:bCs/>
      <w:sz w:val="22"/>
    </w:rPr>
  </w:style>
  <w:style w:type="paragraph" w:styleId="Heading6">
    <w:name w:val="heading 6"/>
    <w:basedOn w:val="Normal"/>
    <w:next w:val="Normal"/>
    <w:qFormat/>
    <w:pPr>
      <w:keepNext/>
      <w:numPr>
        <w:ilvl w:val="5"/>
        <w:numId w:val="29"/>
      </w:numPr>
      <w:jc w:val="center"/>
      <w:outlineLvl w:val="5"/>
    </w:pPr>
    <w:rPr>
      <w:b/>
      <w:bCs/>
    </w:rPr>
  </w:style>
  <w:style w:type="paragraph" w:styleId="Heading7">
    <w:name w:val="heading 7"/>
    <w:basedOn w:val="Normal"/>
    <w:next w:val="Normal"/>
    <w:qFormat/>
    <w:pPr>
      <w:keepNext/>
      <w:numPr>
        <w:ilvl w:val="6"/>
        <w:numId w:val="29"/>
      </w:numPr>
      <w:jc w:val="center"/>
      <w:outlineLvl w:val="6"/>
    </w:pPr>
    <w:rPr>
      <w:b/>
      <w:bCs/>
      <w:i/>
      <w:iCs/>
      <w:sz w:val="18"/>
    </w:rPr>
  </w:style>
  <w:style w:type="paragraph" w:styleId="Heading8">
    <w:name w:val="heading 8"/>
    <w:basedOn w:val="Normal"/>
    <w:next w:val="Normal"/>
    <w:link w:val="Heading8Char"/>
    <w:semiHidden/>
    <w:unhideWhenUsed/>
    <w:qFormat/>
    <w:rsid w:val="00517E0D"/>
    <w:pPr>
      <w:numPr>
        <w:ilvl w:val="7"/>
        <w:numId w:val="29"/>
      </w:numPr>
      <w:spacing w:before="240" w:after="60"/>
      <w:outlineLvl w:val="7"/>
    </w:pPr>
    <w:rPr>
      <w:rFonts w:ascii="Calibri" w:hAnsi="Calibri" w:cs="Arial"/>
      <w:i/>
      <w:iCs/>
    </w:rPr>
  </w:style>
  <w:style w:type="paragraph" w:styleId="Heading9">
    <w:name w:val="heading 9"/>
    <w:basedOn w:val="Normal"/>
    <w:next w:val="Normal"/>
    <w:link w:val="Heading9Char"/>
    <w:qFormat/>
    <w:pPr>
      <w:keepNext/>
      <w:numPr>
        <w:ilvl w:val="8"/>
        <w:numId w:val="29"/>
      </w:numP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pPr>
      <w:numPr>
        <w:numId w:val="2"/>
      </w:numPr>
      <w:tabs>
        <w:tab w:val="clear" w:pos="1440"/>
      </w:tabs>
    </w:pPr>
  </w:style>
  <w:style w:type="paragraph" w:customStyle="1" w:styleId="ParagraphNumbering">
    <w:name w:val="Paragraph Numbering"/>
    <w:basedOn w:val="Normal"/>
    <w:pPr>
      <w:numPr>
        <w:numId w:val="3"/>
      </w:numPr>
      <w:spacing w:after="240"/>
    </w:pPr>
  </w:style>
  <w:style w:type="paragraph" w:styleId="ListBullet">
    <w:name w:val="List Bullet"/>
    <w:aliases w:val="List Bullet Char"/>
    <w:basedOn w:val="Normal"/>
    <w:autoRedefine/>
    <w:pPr>
      <w:numPr>
        <w:numId w:val="1"/>
      </w:numPr>
      <w:tabs>
        <w:tab w:val="clear" w:pos="360"/>
        <w:tab w:val="num" w:pos="720"/>
      </w:tabs>
      <w:spacing w:after="240"/>
      <w:ind w:left="720" w:hanging="720"/>
    </w:pPr>
    <w:rPr>
      <w:szCs w:val="20"/>
    </w:rPr>
  </w:style>
  <w:style w:type="paragraph" w:customStyle="1" w:styleId="Listi">
    <w:name w:val="List i"/>
    <w:basedOn w:val="Normal"/>
    <w:pPr>
      <w:numPr>
        <w:numId w:val="11"/>
      </w:numPr>
      <w:spacing w:before="120" w:after="160"/>
    </w:pPr>
    <w:rPr>
      <w:sz w:val="22"/>
      <w:szCs w:val="20"/>
    </w:rPr>
  </w:style>
  <w:style w:type="paragraph" w:styleId="Title">
    <w:name w:val="Title"/>
    <w:basedOn w:val="Normal"/>
    <w:qFormat/>
    <w:pPr>
      <w:jc w:val="center"/>
    </w:pPr>
    <w:rPr>
      <w:b/>
      <w:bCs/>
    </w:rPr>
  </w:style>
  <w:style w:type="paragraph" w:customStyle="1" w:styleId="BankNormal">
    <w:name w:val="BankNormal"/>
    <w:basedOn w:val="Normal"/>
    <w:pPr>
      <w:spacing w:after="240"/>
    </w:pPr>
    <w:rPr>
      <w:szCs w:val="20"/>
    </w:rPr>
  </w:style>
  <w:style w:type="paragraph" w:customStyle="1" w:styleId="MainParanoChapter">
    <w:name w:val="Main Para no Chapter #"/>
    <w:basedOn w:val="Normal"/>
    <w:pPr>
      <w:numPr>
        <w:ilvl w:val="1"/>
        <w:numId w:val="4"/>
      </w:numPr>
      <w:spacing w:after="240"/>
      <w:outlineLvl w:val="1"/>
    </w:pPr>
    <w:rPr>
      <w:sz w:val="22"/>
    </w:rPr>
  </w:style>
  <w:style w:type="paragraph" w:customStyle="1" w:styleId="xl85">
    <w:name w:val="xl85"/>
    <w:basedOn w:val="Normal"/>
    <w:pPr>
      <w:pBdr>
        <w:left w:val="single" w:sz="8" w:space="0" w:color="auto"/>
      </w:pBdr>
      <w:spacing w:before="100" w:beforeAutospacing="1" w:after="100" w:afterAutospacing="1"/>
      <w:textAlignment w:val="center"/>
    </w:pPr>
    <w:rPr>
      <w:rFonts w:eastAsia="Arial Unicode MS"/>
      <w:b/>
      <w:bCs/>
    </w:rPr>
  </w:style>
  <w:style w:type="paragraph" w:styleId="BodyText">
    <w:name w:val="Body Text"/>
    <w:basedOn w:val="Normal"/>
    <w:rPr>
      <w:sz w:val="21"/>
    </w:rPr>
  </w:style>
  <w:style w:type="paragraph" w:customStyle="1" w:styleId="Paragraphs">
    <w:name w:val="Paragraphs"/>
    <w:basedOn w:val="Normal"/>
    <w:pPr>
      <w:spacing w:after="240"/>
      <w:jc w:val="both"/>
    </w:pPr>
    <w:rPr>
      <w:rFonts w:ascii="Arial" w:hAnsi="Arial"/>
      <w:sz w:val="22"/>
      <w:szCs w:val="20"/>
    </w:rPr>
  </w:style>
  <w:style w:type="paragraph" w:styleId="BodyText2">
    <w:name w:val="Body Text 2"/>
    <w:basedOn w:val="Normal"/>
    <w:rPr>
      <w:b/>
      <w:bCs/>
      <w:sz w:val="20"/>
    </w:rPr>
  </w:style>
  <w:style w:type="paragraph" w:styleId="FootnoteText">
    <w:name w:val="footnote text"/>
    <w:aliases w:val="single space,footnote text"/>
    <w:basedOn w:val="Normal"/>
    <w:semiHidden/>
    <w:rPr>
      <w:sz w:val="20"/>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TOC1">
    <w:name w:val="toc 1"/>
    <w:basedOn w:val="Normal"/>
    <w:next w:val="Normal"/>
    <w:autoRedefine/>
    <w:uiPriority w:val="39"/>
    <w:rsid w:val="00B13674"/>
    <w:pPr>
      <w:tabs>
        <w:tab w:val="left" w:pos="480"/>
        <w:tab w:val="right" w:leader="dot" w:pos="8630"/>
      </w:tabs>
      <w:bidi/>
      <w:spacing w:before="120" w:after="120"/>
    </w:pPr>
    <w:rPr>
      <w:rFonts w:asciiTheme="minorBidi" w:hAnsiTheme="minorBidi" w:cstheme="minorBidi"/>
      <w:caps/>
      <w:noProof/>
      <w:sz w:val="22"/>
      <w:szCs w:val="22"/>
    </w:rPr>
  </w:style>
  <w:style w:type="paragraph" w:styleId="BodyTextIndent2">
    <w:name w:val="Body Text Indent 2"/>
    <w:basedOn w:val="Normal"/>
    <w:pPr>
      <w:ind w:firstLine="720"/>
      <w:jc w:val="both"/>
    </w:pPr>
    <w:rPr>
      <w:rFonts w:ascii="Times New Roman CYR" w:hAnsi="Times New Roman CYR"/>
      <w:snapToGrid w:val="0"/>
      <w:color w:val="000000"/>
    </w:rPr>
  </w:style>
  <w:style w:type="paragraph" w:styleId="BodyText3">
    <w:name w:val="Body Text 3"/>
    <w:basedOn w:val="Normal"/>
    <w:rPr>
      <w:sz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ootnoteReference">
    <w:name w:val="footnote reference"/>
    <w:semiHidden/>
    <w:rPr>
      <w:vertAlign w:val="superscript"/>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500F59"/>
    <w:rPr>
      <w:rFonts w:ascii="Segoe UI" w:hAnsi="Segoe UI" w:cs="Segoe UI"/>
      <w:sz w:val="18"/>
      <w:szCs w:val="18"/>
    </w:rPr>
  </w:style>
  <w:style w:type="character" w:customStyle="1" w:styleId="BalloonTextChar">
    <w:name w:val="Balloon Text Char"/>
    <w:link w:val="BalloonText"/>
    <w:rsid w:val="00500F59"/>
    <w:rPr>
      <w:rFonts w:ascii="Segoe UI" w:hAnsi="Segoe UI" w:cs="Segoe UI"/>
      <w:sz w:val="18"/>
      <w:szCs w:val="18"/>
    </w:rPr>
  </w:style>
  <w:style w:type="character" w:customStyle="1" w:styleId="HeaderChar">
    <w:name w:val="Header Char"/>
    <w:link w:val="Header"/>
    <w:uiPriority w:val="99"/>
    <w:rsid w:val="004631C3"/>
    <w:rPr>
      <w:sz w:val="24"/>
      <w:szCs w:val="24"/>
    </w:rPr>
  </w:style>
  <w:style w:type="paragraph" w:styleId="CommentText">
    <w:name w:val="annotation text"/>
    <w:basedOn w:val="Normal"/>
    <w:link w:val="CommentTextChar"/>
    <w:rsid w:val="00E8354B"/>
    <w:rPr>
      <w:sz w:val="20"/>
      <w:szCs w:val="20"/>
    </w:rPr>
  </w:style>
  <w:style w:type="character" w:customStyle="1" w:styleId="CommentTextChar">
    <w:name w:val="Comment Text Char"/>
    <w:basedOn w:val="DefaultParagraphFont"/>
    <w:link w:val="CommentText"/>
    <w:rsid w:val="00E8354B"/>
  </w:style>
  <w:style w:type="paragraph" w:styleId="CommentSubject">
    <w:name w:val="annotation subject"/>
    <w:basedOn w:val="CommentText"/>
    <w:next w:val="CommentText"/>
    <w:link w:val="CommentSubjectChar"/>
    <w:uiPriority w:val="99"/>
    <w:unhideWhenUsed/>
    <w:rsid w:val="00E8354B"/>
    <w:pPr>
      <w:widowControl w:val="0"/>
      <w:autoSpaceDE w:val="0"/>
      <w:autoSpaceDN w:val="0"/>
      <w:adjustRightInd w:val="0"/>
    </w:pPr>
    <w:rPr>
      <w:rFonts w:ascii="Arial" w:hAnsi="Arial" w:cs="Arial"/>
      <w:b/>
      <w:bCs/>
      <w:color w:val="000000"/>
    </w:rPr>
  </w:style>
  <w:style w:type="character" w:customStyle="1" w:styleId="CommentSubjectChar">
    <w:name w:val="Comment Subject Char"/>
    <w:link w:val="CommentSubject"/>
    <w:uiPriority w:val="99"/>
    <w:rsid w:val="00E8354B"/>
    <w:rPr>
      <w:rFonts w:ascii="Arial" w:eastAsia="Times New Roman" w:hAnsi="Arial" w:cs="Arial"/>
      <w:b/>
      <w:bCs/>
      <w:color w:val="000000"/>
    </w:rPr>
  </w:style>
  <w:style w:type="character" w:customStyle="1" w:styleId="Heading2Char">
    <w:name w:val="Heading 2 Char"/>
    <w:link w:val="Heading2"/>
    <w:rsid w:val="00B52BE4"/>
    <w:rPr>
      <w:rFonts w:ascii="Calibri Light" w:hAnsi="Calibri Light"/>
      <w:b/>
      <w:bCs/>
      <w:i/>
      <w:iCs/>
      <w:sz w:val="28"/>
      <w:szCs w:val="28"/>
    </w:rPr>
  </w:style>
  <w:style w:type="character" w:styleId="Hyperlink">
    <w:name w:val="Hyperlink"/>
    <w:uiPriority w:val="99"/>
    <w:rsid w:val="00B52BE4"/>
    <w:rPr>
      <w:rFonts w:cs="Times New Roman"/>
      <w:color w:val="0000FF"/>
      <w:u w:val="single"/>
    </w:rPr>
  </w:style>
  <w:style w:type="paragraph" w:styleId="ListParagraph">
    <w:name w:val="List Paragraph"/>
    <w:aliases w:val="Numbered List Paragraph,List Paragraph (numbered (a)),MC Paragraphe Liste,List_Paragraph,Multilevel para_II,List Paragraph1,Colorful List - Accent 11,Bullets,Akapit z listą BS,List Bullet-OpsManual,References,Title Style 1"/>
    <w:basedOn w:val="Normal"/>
    <w:link w:val="ListParagraphChar"/>
    <w:uiPriority w:val="34"/>
    <w:qFormat/>
    <w:rsid w:val="00B52BE4"/>
    <w:pPr>
      <w:ind w:left="720"/>
      <w:contextualSpacing/>
    </w:pPr>
  </w:style>
  <w:style w:type="character" w:customStyle="1" w:styleId="ListParagraphChar">
    <w:name w:val="List Paragraph Char"/>
    <w:aliases w:val="Numbered List Paragraph Char,List Paragraph (numbered (a)) Char,MC Paragraphe Liste Char,List_Paragraph Char,Multilevel para_II Char,List Paragraph1 Char,Colorful List - Accent 11 Char,Bullets Char,Akapit z listą BS Char"/>
    <w:link w:val="ListParagraph"/>
    <w:uiPriority w:val="34"/>
    <w:locked/>
    <w:rsid w:val="00B52BE4"/>
    <w:rPr>
      <w:sz w:val="24"/>
      <w:szCs w:val="24"/>
    </w:rPr>
  </w:style>
  <w:style w:type="character" w:customStyle="1" w:styleId="Heading3Char">
    <w:name w:val="Heading 3 Char"/>
    <w:link w:val="Heading3"/>
    <w:rsid w:val="00517E0D"/>
    <w:rPr>
      <w:rFonts w:ascii="Calibri Light" w:hAnsi="Calibri Light"/>
      <w:b/>
      <w:bCs/>
      <w:sz w:val="26"/>
      <w:szCs w:val="26"/>
    </w:rPr>
  </w:style>
  <w:style w:type="character" w:customStyle="1" w:styleId="Heading4Char">
    <w:name w:val="Heading 4 Char"/>
    <w:link w:val="Heading4"/>
    <w:rsid w:val="00517E0D"/>
    <w:rPr>
      <w:rFonts w:ascii="Calibri" w:hAnsi="Calibri" w:cs="Arial"/>
      <w:b/>
      <w:bCs/>
      <w:sz w:val="28"/>
      <w:szCs w:val="28"/>
    </w:rPr>
  </w:style>
  <w:style w:type="character" w:customStyle="1" w:styleId="Heading8Char">
    <w:name w:val="Heading 8 Char"/>
    <w:link w:val="Heading8"/>
    <w:semiHidden/>
    <w:rsid w:val="00517E0D"/>
    <w:rPr>
      <w:rFonts w:ascii="Calibri" w:hAnsi="Calibri" w:cs="Arial"/>
      <w:i/>
      <w:iCs/>
      <w:sz w:val="24"/>
      <w:szCs w:val="24"/>
    </w:rPr>
  </w:style>
  <w:style w:type="paragraph" w:styleId="TOCHeading">
    <w:name w:val="TOC Heading"/>
    <w:basedOn w:val="Heading1"/>
    <w:next w:val="Normal"/>
    <w:uiPriority w:val="39"/>
    <w:unhideWhenUsed/>
    <w:qFormat/>
    <w:rsid w:val="00E9628B"/>
    <w:pPr>
      <w:keepLines/>
      <w:numPr>
        <w:numId w:val="0"/>
      </w:numPr>
      <w:spacing w:before="240" w:after="0" w:line="259" w:lineRule="auto"/>
      <w:jc w:val="left"/>
      <w:outlineLvl w:val="9"/>
    </w:pPr>
    <w:rPr>
      <w:rFonts w:ascii="Calibri Light" w:hAnsi="Calibri Light" w:cs="Times New Roman"/>
      <w:b w:val="0"/>
      <w:bCs w:val="0"/>
      <w:caps w:val="0"/>
      <w:color w:val="2E74B5"/>
      <w:kern w:val="0"/>
    </w:rPr>
  </w:style>
  <w:style w:type="paragraph" w:styleId="TOC2">
    <w:name w:val="toc 2"/>
    <w:basedOn w:val="Normal"/>
    <w:next w:val="Normal"/>
    <w:autoRedefine/>
    <w:uiPriority w:val="39"/>
    <w:rsid w:val="002368BF"/>
    <w:pPr>
      <w:tabs>
        <w:tab w:val="left" w:pos="720"/>
        <w:tab w:val="right" w:leader="dot" w:pos="8630"/>
      </w:tabs>
      <w:bidi/>
      <w:ind w:left="240"/>
    </w:pPr>
    <w:rPr>
      <w:smallCaps/>
      <w:noProof/>
      <w:sz w:val="16"/>
      <w:szCs w:val="20"/>
    </w:rPr>
  </w:style>
  <w:style w:type="character" w:styleId="Emphasis">
    <w:name w:val="Emphasis"/>
    <w:uiPriority w:val="20"/>
    <w:qFormat/>
    <w:rsid w:val="0097473F"/>
    <w:rPr>
      <w:i/>
      <w:iCs/>
    </w:rPr>
  </w:style>
  <w:style w:type="paragraph" w:styleId="TOC3">
    <w:name w:val="toc 3"/>
    <w:basedOn w:val="Normal"/>
    <w:next w:val="Normal"/>
    <w:autoRedefine/>
    <w:uiPriority w:val="39"/>
    <w:unhideWhenUsed/>
    <w:rsid w:val="006D38F4"/>
    <w:pPr>
      <w:ind w:left="480"/>
    </w:pPr>
    <w:rPr>
      <w:rFonts w:ascii="Calibri" w:hAnsi="Calibri"/>
      <w:i/>
      <w:iCs/>
      <w:sz w:val="20"/>
    </w:rPr>
  </w:style>
  <w:style w:type="paragraph" w:styleId="TOC4">
    <w:name w:val="toc 4"/>
    <w:basedOn w:val="Normal"/>
    <w:next w:val="Normal"/>
    <w:autoRedefine/>
    <w:rsid w:val="006D38F4"/>
    <w:pPr>
      <w:ind w:left="720"/>
    </w:pPr>
    <w:rPr>
      <w:rFonts w:ascii="Calibri" w:hAnsi="Calibri"/>
      <w:sz w:val="18"/>
      <w:szCs w:val="21"/>
    </w:rPr>
  </w:style>
  <w:style w:type="paragraph" w:styleId="TOC5">
    <w:name w:val="toc 5"/>
    <w:basedOn w:val="Normal"/>
    <w:next w:val="Normal"/>
    <w:autoRedefine/>
    <w:rsid w:val="006D38F4"/>
    <w:pPr>
      <w:ind w:left="960"/>
    </w:pPr>
    <w:rPr>
      <w:rFonts w:ascii="Calibri" w:hAnsi="Calibri"/>
      <w:sz w:val="18"/>
      <w:szCs w:val="21"/>
    </w:rPr>
  </w:style>
  <w:style w:type="paragraph" w:styleId="TOC6">
    <w:name w:val="toc 6"/>
    <w:basedOn w:val="Normal"/>
    <w:next w:val="Normal"/>
    <w:autoRedefine/>
    <w:rsid w:val="006D38F4"/>
    <w:pPr>
      <w:ind w:left="1200"/>
    </w:pPr>
    <w:rPr>
      <w:rFonts w:ascii="Calibri" w:hAnsi="Calibri"/>
      <w:sz w:val="18"/>
      <w:szCs w:val="21"/>
    </w:rPr>
  </w:style>
  <w:style w:type="paragraph" w:styleId="TOC7">
    <w:name w:val="toc 7"/>
    <w:basedOn w:val="Normal"/>
    <w:next w:val="Normal"/>
    <w:autoRedefine/>
    <w:rsid w:val="006D38F4"/>
    <w:pPr>
      <w:ind w:left="1440"/>
    </w:pPr>
    <w:rPr>
      <w:rFonts w:ascii="Calibri" w:hAnsi="Calibri"/>
      <w:sz w:val="18"/>
      <w:szCs w:val="21"/>
    </w:rPr>
  </w:style>
  <w:style w:type="paragraph" w:styleId="TOC8">
    <w:name w:val="toc 8"/>
    <w:basedOn w:val="Normal"/>
    <w:next w:val="Normal"/>
    <w:autoRedefine/>
    <w:rsid w:val="006D38F4"/>
    <w:pPr>
      <w:ind w:left="1680"/>
    </w:pPr>
    <w:rPr>
      <w:rFonts w:ascii="Calibri" w:hAnsi="Calibri"/>
      <w:sz w:val="18"/>
      <w:szCs w:val="21"/>
    </w:rPr>
  </w:style>
  <w:style w:type="paragraph" w:styleId="TOC9">
    <w:name w:val="toc 9"/>
    <w:basedOn w:val="Normal"/>
    <w:next w:val="Normal"/>
    <w:autoRedefine/>
    <w:rsid w:val="006D38F4"/>
    <w:pPr>
      <w:ind w:left="1920"/>
    </w:pPr>
    <w:rPr>
      <w:rFonts w:ascii="Calibri" w:hAnsi="Calibri"/>
      <w:sz w:val="18"/>
      <w:szCs w:val="21"/>
    </w:rPr>
  </w:style>
  <w:style w:type="paragraph" w:styleId="Revision">
    <w:name w:val="Revision"/>
    <w:hidden/>
    <w:uiPriority w:val="99"/>
    <w:semiHidden/>
    <w:rsid w:val="00451D51"/>
    <w:rPr>
      <w:sz w:val="24"/>
      <w:szCs w:val="24"/>
    </w:rPr>
  </w:style>
  <w:style w:type="character" w:styleId="CommentReference">
    <w:name w:val="annotation reference"/>
    <w:basedOn w:val="DefaultParagraphFont"/>
    <w:rsid w:val="00451D51"/>
    <w:rPr>
      <w:sz w:val="16"/>
      <w:szCs w:val="16"/>
    </w:rPr>
  </w:style>
  <w:style w:type="paragraph" w:customStyle="1" w:styleId="BodyText0">
    <w:name w:val="Body_Text"/>
    <w:basedOn w:val="Normal"/>
    <w:link w:val="BodyTextChar2"/>
    <w:uiPriority w:val="99"/>
    <w:rsid w:val="002C06A6"/>
    <w:pPr>
      <w:spacing w:line="288" w:lineRule="auto"/>
      <w:jc w:val="both"/>
    </w:pPr>
    <w:rPr>
      <w:lang w:val="en-GB" w:eastAsia="en-GB"/>
    </w:rPr>
  </w:style>
  <w:style w:type="character" w:customStyle="1" w:styleId="BodyTextChar2">
    <w:name w:val="Body_Text Char2"/>
    <w:link w:val="BodyText0"/>
    <w:uiPriority w:val="99"/>
    <w:locked/>
    <w:rsid w:val="002C06A6"/>
    <w:rPr>
      <w:sz w:val="24"/>
      <w:szCs w:val="24"/>
      <w:lang w:val="en-GB" w:eastAsia="en-GB"/>
    </w:rPr>
  </w:style>
  <w:style w:type="paragraph" w:customStyle="1" w:styleId="SENESHd1">
    <w:name w:val="SENES_Hd1"/>
    <w:basedOn w:val="Normal"/>
    <w:next w:val="BodyTextChar"/>
    <w:uiPriority w:val="99"/>
    <w:rsid w:val="002C06A6"/>
    <w:pPr>
      <w:numPr>
        <w:numId w:val="30"/>
      </w:numPr>
      <w:pBdr>
        <w:top w:val="single" w:sz="12" w:space="1" w:color="auto" w:shadow="1"/>
        <w:left w:val="single" w:sz="12" w:space="4" w:color="auto" w:shadow="1"/>
        <w:bottom w:val="single" w:sz="12" w:space="1" w:color="auto" w:shadow="1"/>
        <w:right w:val="single" w:sz="12" w:space="4" w:color="auto" w:shadow="1"/>
      </w:pBdr>
      <w:shd w:val="clear" w:color="auto" w:fill="E6E6E6"/>
      <w:spacing w:before="60" w:after="60" w:line="288" w:lineRule="auto"/>
      <w:outlineLvl w:val="0"/>
    </w:pPr>
    <w:rPr>
      <w:b/>
      <w:caps/>
      <w:color w:val="000000"/>
      <w:sz w:val="28"/>
      <w:szCs w:val="28"/>
      <w:lang w:val="en-GB" w:eastAsia="en-GB"/>
    </w:rPr>
  </w:style>
  <w:style w:type="paragraph" w:customStyle="1" w:styleId="BodyTextChar">
    <w:name w:val="Body_Text Char"/>
    <w:basedOn w:val="Normal"/>
    <w:uiPriority w:val="99"/>
    <w:rsid w:val="002C06A6"/>
    <w:pPr>
      <w:numPr>
        <w:ilvl w:val="1"/>
        <w:numId w:val="30"/>
      </w:numPr>
      <w:spacing w:line="288" w:lineRule="auto"/>
      <w:ind w:left="0" w:firstLine="0"/>
      <w:jc w:val="both"/>
    </w:pPr>
    <w:rPr>
      <w:lang w:val="en-GB" w:eastAsia="en-GB"/>
    </w:rPr>
  </w:style>
  <w:style w:type="character" w:customStyle="1" w:styleId="st1">
    <w:name w:val="st1"/>
    <w:basedOn w:val="DefaultParagraphFont"/>
    <w:rsid w:val="00004C21"/>
  </w:style>
  <w:style w:type="paragraph" w:customStyle="1" w:styleId="Default">
    <w:name w:val="Default"/>
    <w:rsid w:val="00345C92"/>
    <w:pPr>
      <w:autoSpaceDE w:val="0"/>
      <w:autoSpaceDN w:val="0"/>
      <w:adjustRightInd w:val="0"/>
    </w:pPr>
    <w:rPr>
      <w:rFonts w:ascii="Arial" w:hAnsi="Arial" w:cs="Arial"/>
      <w:color w:val="000000"/>
      <w:sz w:val="24"/>
      <w:szCs w:val="24"/>
    </w:rPr>
  </w:style>
  <w:style w:type="character" w:customStyle="1" w:styleId="Heading9Char">
    <w:name w:val="Heading 9 Char"/>
    <w:basedOn w:val="DefaultParagraphFont"/>
    <w:link w:val="Heading9"/>
    <w:rsid w:val="00AB654F"/>
    <w:rPr>
      <w:b/>
      <w:bCs/>
      <w:sz w:val="24"/>
      <w:szCs w:val="24"/>
      <w:u w:val="single"/>
    </w:rPr>
  </w:style>
  <w:style w:type="paragraph" w:styleId="NormalIndent">
    <w:name w:val="Normal Indent"/>
    <w:aliases w:val=" Char Char Char Char Char, Char Char Char Char2,Normal Indent1,Normal Indent Char Char Char Char Char Char Char Char Char Char Char Char Char Char Char Char Char Char1,Normal Indent Char Char Char Char Char1,Normal Indent Char Char Char1,C"/>
    <w:basedOn w:val="Normal"/>
    <w:link w:val="NormalIndentChar"/>
    <w:qFormat/>
    <w:rsid w:val="008B0C3A"/>
    <w:pPr>
      <w:ind w:left="709"/>
      <w:jc w:val="both"/>
    </w:pPr>
    <w:rPr>
      <w:rFonts w:ascii="Arial" w:hAnsi="Arial"/>
      <w:sz w:val="20"/>
      <w:szCs w:val="20"/>
      <w:lang w:val="en-GB"/>
    </w:rPr>
  </w:style>
  <w:style w:type="character" w:customStyle="1" w:styleId="NormalIndentChar">
    <w:name w:val="Normal Indent Char"/>
    <w:aliases w:val=" Char Char Char Char Char Char, Char Char Char Char2 Char,Normal Indent1 Char,Normal Indent Char Char Char Char Char Char Char Char Char Char Char Char Char Char Char Char Char Char1 Char,Normal Indent Char Char Char Char Char1 Char"/>
    <w:basedOn w:val="DefaultParagraphFont"/>
    <w:link w:val="NormalIndent"/>
    <w:rsid w:val="008B0C3A"/>
    <w:rPr>
      <w:rFonts w:ascii="Arial" w:hAnsi="Arial"/>
      <w:lang w:val="en-GB"/>
    </w:rPr>
  </w:style>
  <w:style w:type="character" w:customStyle="1" w:styleId="FooterChar">
    <w:name w:val="Footer Char"/>
    <w:basedOn w:val="DefaultParagraphFont"/>
    <w:link w:val="Footer"/>
    <w:uiPriority w:val="99"/>
    <w:rsid w:val="00D37E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406734">
      <w:bodyDiv w:val="1"/>
      <w:marLeft w:val="0"/>
      <w:marRight w:val="0"/>
      <w:marTop w:val="0"/>
      <w:marBottom w:val="0"/>
      <w:divBdr>
        <w:top w:val="none" w:sz="0" w:space="0" w:color="auto"/>
        <w:left w:val="none" w:sz="0" w:space="0" w:color="auto"/>
        <w:bottom w:val="none" w:sz="0" w:space="0" w:color="auto"/>
        <w:right w:val="none" w:sz="0" w:space="0" w:color="auto"/>
      </w:divBdr>
    </w:div>
    <w:div w:id="860898472">
      <w:bodyDiv w:val="1"/>
      <w:marLeft w:val="0"/>
      <w:marRight w:val="0"/>
      <w:marTop w:val="0"/>
      <w:marBottom w:val="0"/>
      <w:divBdr>
        <w:top w:val="none" w:sz="0" w:space="0" w:color="auto"/>
        <w:left w:val="none" w:sz="0" w:space="0" w:color="auto"/>
        <w:bottom w:val="none" w:sz="0" w:space="0" w:color="auto"/>
        <w:right w:val="none" w:sz="0" w:space="0" w:color="auto"/>
      </w:divBdr>
    </w:div>
    <w:div w:id="1337149599">
      <w:bodyDiv w:val="1"/>
      <w:marLeft w:val="0"/>
      <w:marRight w:val="0"/>
      <w:marTop w:val="0"/>
      <w:marBottom w:val="0"/>
      <w:divBdr>
        <w:top w:val="none" w:sz="0" w:space="0" w:color="auto"/>
        <w:left w:val="none" w:sz="0" w:space="0" w:color="auto"/>
        <w:bottom w:val="none" w:sz="0" w:space="0" w:color="auto"/>
        <w:right w:val="none" w:sz="0" w:space="0" w:color="auto"/>
      </w:divBdr>
    </w:div>
    <w:div w:id="2116168590">
      <w:bodyDiv w:val="1"/>
      <w:marLeft w:val="0"/>
      <w:marRight w:val="0"/>
      <w:marTop w:val="0"/>
      <w:marBottom w:val="0"/>
      <w:divBdr>
        <w:top w:val="none" w:sz="0" w:space="0" w:color="auto"/>
        <w:left w:val="none" w:sz="0" w:space="0" w:color="auto"/>
        <w:bottom w:val="none" w:sz="0" w:space="0" w:color="auto"/>
        <w:right w:val="none" w:sz="0" w:space="0" w:color="auto"/>
      </w:divBdr>
      <w:divsChild>
        <w:div w:id="1183782406">
          <w:marLeft w:val="0"/>
          <w:marRight w:val="0"/>
          <w:marTop w:val="0"/>
          <w:marBottom w:val="0"/>
          <w:divBdr>
            <w:top w:val="none" w:sz="0" w:space="0" w:color="auto"/>
            <w:left w:val="none" w:sz="0" w:space="0" w:color="auto"/>
            <w:bottom w:val="none" w:sz="0" w:space="0" w:color="auto"/>
            <w:right w:val="none" w:sz="0" w:space="0" w:color="auto"/>
          </w:divBdr>
          <w:divsChild>
            <w:div w:id="757946012">
              <w:marLeft w:val="0"/>
              <w:marRight w:val="0"/>
              <w:marTop w:val="0"/>
              <w:marBottom w:val="0"/>
              <w:divBdr>
                <w:top w:val="none" w:sz="0" w:space="0" w:color="auto"/>
                <w:left w:val="none" w:sz="0" w:space="0" w:color="auto"/>
                <w:bottom w:val="none" w:sz="0" w:space="0" w:color="auto"/>
                <w:right w:val="none" w:sz="0" w:space="0" w:color="auto"/>
              </w:divBdr>
              <w:divsChild>
                <w:div w:id="4022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ranet.worldbank.org/WBSITE/INTRANET/OPSMANUAL/0,,contentMDK:20064724~pagePK:60001255~piPK:60000911~theSitePK:210385,00.html" TargetMode="External"/><Relationship Id="rId18" Type="http://schemas.openxmlformats.org/officeDocument/2006/relationships/hyperlink" Target="http://intranet.worldbank.org/WBSITE/INTRANET/OPSMANUAL/0,,contentMDK:20970738~pagePK:60001219~piPK:280527~theSitePK:210385,00.html" TargetMode="External"/><Relationship Id="rId26" Type="http://schemas.openxmlformats.org/officeDocument/2006/relationships/hyperlink" Target="http://intranet.worldbank.org/WBSITE/INTRANET/OPSMANUAL/0,,contentMDK:20064589~pagePK:60001255~piPK:60000911~theSitePK:210385,00.html" TargetMode="External"/><Relationship Id="rId3" Type="http://schemas.openxmlformats.org/officeDocument/2006/relationships/styles" Target="styles.xml"/><Relationship Id="rId21" Type="http://schemas.openxmlformats.org/officeDocument/2006/relationships/hyperlink" Target="http://intranet.worldbank.org/WBSITE/INTRANET/OPSMANUAL/0,,contentMDK:20567505~pagePK:60001255~piPK:60000911~theSitePK:210385,00.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ntranet.worldbank.org/WBSITE/INTRANET/OPSMANUAL/0,,contentMDK:20064720~pagePK:60001255~piPK:60000911~theSitePK:210385,00.html" TargetMode="External"/><Relationship Id="rId25" Type="http://schemas.openxmlformats.org/officeDocument/2006/relationships/hyperlink" Target="http://intranet.worldbank.org/WBSITE/INTRANET/OPSMANUAL/0,,contentMDK:20064653~pagePK:60001255~piPK:60000911~theSitePK:210385,00.htm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intranet.worldbank.org/WBSITE/INTRANET/OPSMANUAL/0,,contentMDK:20064560~pagePK:60001255~piPK:60000911~theSitePK:210385,00.html" TargetMode="External"/><Relationship Id="rId20" Type="http://schemas.openxmlformats.org/officeDocument/2006/relationships/hyperlink" Target="http://intranet.worldbank.org/WBSITE/INTRANET/OPSMANUAL/0,,contentMDK:20064675~pagePK:60001255~piPK:60000911~theSitePK:210385,00.html" TargetMode="External"/><Relationship Id="rId29" Type="http://schemas.openxmlformats.org/officeDocument/2006/relationships/hyperlink" Target="http://intranet.worldbank.org/WBSITE/INTRANET/OPSMANUAL/0,,contentMDK:20064667~pagePK:60001255~piPK:60000911~theSitePK:210385,0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ntranet.worldbank.org/WBSITE/INTRANET/OPSMANUAL/0,,contentMDK:20141282~pagePK:60001255~piPK:60000911~theSitePK:210385,00.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tranet.worldbank.org/WBSITE/INTRANET/OPSMANUAL/0,,contentMDK:20064757~pagePK:60001255~piPK:60000911~theSitePK:210385,00.html" TargetMode="External"/><Relationship Id="rId23" Type="http://schemas.openxmlformats.org/officeDocument/2006/relationships/hyperlink" Target="http://intranet.worldbank.org/WBSITE/INTRANET/OPSMANUAL/0,,contentMDK:20064668~pagePK:60001255~piPK:60000911~theSitePK:210385,00.html" TargetMode="External"/><Relationship Id="rId28" Type="http://schemas.openxmlformats.org/officeDocument/2006/relationships/hyperlink" Target="http://intranet.worldbank.org/WBSITE/INTRANET/OPSMANUAL/0,,contentMDK:20064640~pagePK:60001255~piPK:60000911~theSitePK:210385,00.html" TargetMode="External"/><Relationship Id="rId10" Type="http://schemas.openxmlformats.org/officeDocument/2006/relationships/image" Target="media/image3.png"/><Relationship Id="rId19" Type="http://schemas.openxmlformats.org/officeDocument/2006/relationships/hyperlink" Target="http://intranet.worldbank.org/WBSITE/INTRANET/OPSMANUAL/0,,contentMDK:20064610~pagePK:60001255~piPK:60000911~theSitePK:210385,00.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tranet.worldbank.org/WBSITE/INTRANET/OPSMANUAL/0,,contentMDK:20064614~pagePK:60001255~piPK:60000911~theSitePK:210385,00.html" TargetMode="External"/><Relationship Id="rId22" Type="http://schemas.openxmlformats.org/officeDocument/2006/relationships/hyperlink" Target="http://intranet.worldbank.org/WBSITE/INTRANET/OPSMANUAL/0,,contentMDK:20567522~pagePK:60001255~piPK:60000911~theSitePK:210385,00.html" TargetMode="External"/><Relationship Id="rId27" Type="http://schemas.openxmlformats.org/officeDocument/2006/relationships/hyperlink" Target="http://intranet.worldbank.org/WBSITE/INTRANET/OPSMANUAL/0,,contentMDK:20064615~pagePK:60001255~piPK:60000911~theSitePK:210385,00.html" TargetMode="External"/><Relationship Id="rId30" Type="http://schemas.openxmlformats.org/officeDocument/2006/relationships/hyperlink" Target="http://intranet.worldbank.org/WBSITE/INTRANET/OPSMANUAL/0,,contentMDK:20064701~pagePK:60001255~piPK:60000911~theSitePK:210385,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4D664-C29A-41F7-9DC8-CD31E823F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6614</TotalTime>
  <Pages>34</Pages>
  <Words>9823</Words>
  <Characters>55993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APPENDIX VI:  ENVIRONMENT AND SOCIAL SAFEGUARDS FRAMEWORK</vt:lpstr>
    </vt:vector>
  </TitlesOfParts>
  <Company>World Bank Group</Company>
  <LinksUpToDate>false</LinksUpToDate>
  <CharactersWithSpaces>65685</CharactersWithSpaces>
  <SharedDoc>false</SharedDoc>
  <HLinks>
    <vt:vector size="270" baseType="variant">
      <vt:variant>
        <vt:i4>5636182</vt:i4>
      </vt:variant>
      <vt:variant>
        <vt:i4>213</vt:i4>
      </vt:variant>
      <vt:variant>
        <vt:i4>0</vt:i4>
      </vt:variant>
      <vt:variant>
        <vt:i4>5</vt:i4>
      </vt:variant>
      <vt:variant>
        <vt:lpwstr>http://intranet.worldbank.org/WBSITE/INTRANET/OPSMANUAL/0,,contentMDK:20064701~pagePK:60001255~piPK:60000911~theSitePK:210385,00.html</vt:lpwstr>
      </vt:variant>
      <vt:variant>
        <vt:lpwstr/>
      </vt:variant>
      <vt:variant>
        <vt:i4>5308496</vt:i4>
      </vt:variant>
      <vt:variant>
        <vt:i4>210</vt:i4>
      </vt:variant>
      <vt:variant>
        <vt:i4>0</vt:i4>
      </vt:variant>
      <vt:variant>
        <vt:i4>5</vt:i4>
      </vt:variant>
      <vt:variant>
        <vt:lpwstr>http://intranet.worldbank.org/WBSITE/INTRANET/OPSMANUAL/0,,contentMDK:20064667~pagePK:60001255~piPK:60000911~theSitePK:210385,00.html</vt:lpwstr>
      </vt:variant>
      <vt:variant>
        <vt:lpwstr/>
      </vt:variant>
      <vt:variant>
        <vt:i4>5636178</vt:i4>
      </vt:variant>
      <vt:variant>
        <vt:i4>207</vt:i4>
      </vt:variant>
      <vt:variant>
        <vt:i4>0</vt:i4>
      </vt:variant>
      <vt:variant>
        <vt:i4>5</vt:i4>
      </vt:variant>
      <vt:variant>
        <vt:lpwstr>http://intranet.worldbank.org/WBSITE/INTRANET/OPSMANUAL/0,,contentMDK:20064640~pagePK:60001255~piPK:60000911~theSitePK:210385,00.html</vt:lpwstr>
      </vt:variant>
      <vt:variant>
        <vt:lpwstr/>
      </vt:variant>
      <vt:variant>
        <vt:i4>5439575</vt:i4>
      </vt:variant>
      <vt:variant>
        <vt:i4>204</vt:i4>
      </vt:variant>
      <vt:variant>
        <vt:i4>0</vt:i4>
      </vt:variant>
      <vt:variant>
        <vt:i4>5</vt:i4>
      </vt:variant>
      <vt:variant>
        <vt:lpwstr>http://intranet.worldbank.org/WBSITE/INTRANET/OPSMANUAL/0,,contentMDK:20064615~pagePK:60001255~piPK:60000911~theSitePK:210385,00.html</vt:lpwstr>
      </vt:variant>
      <vt:variant>
        <vt:lpwstr/>
      </vt:variant>
      <vt:variant>
        <vt:i4>6029406</vt:i4>
      </vt:variant>
      <vt:variant>
        <vt:i4>201</vt:i4>
      </vt:variant>
      <vt:variant>
        <vt:i4>0</vt:i4>
      </vt:variant>
      <vt:variant>
        <vt:i4>5</vt:i4>
      </vt:variant>
      <vt:variant>
        <vt:lpwstr>http://intranet.worldbank.org/WBSITE/INTRANET/OPSMANUAL/0,,contentMDK:20064589~pagePK:60001255~piPK:60000911~theSitePK:210385,00.html</vt:lpwstr>
      </vt:variant>
      <vt:variant>
        <vt:lpwstr/>
      </vt:variant>
      <vt:variant>
        <vt:i4>5570643</vt:i4>
      </vt:variant>
      <vt:variant>
        <vt:i4>198</vt:i4>
      </vt:variant>
      <vt:variant>
        <vt:i4>0</vt:i4>
      </vt:variant>
      <vt:variant>
        <vt:i4>5</vt:i4>
      </vt:variant>
      <vt:variant>
        <vt:lpwstr>http://intranet.worldbank.org/WBSITE/INTRANET/OPSMANUAL/0,,contentMDK:20064653~pagePK:60001255~piPK:60000911~theSitePK:210385,00.html</vt:lpwstr>
      </vt:variant>
      <vt:variant>
        <vt:lpwstr/>
      </vt:variant>
      <vt:variant>
        <vt:i4>5374042</vt:i4>
      </vt:variant>
      <vt:variant>
        <vt:i4>195</vt:i4>
      </vt:variant>
      <vt:variant>
        <vt:i4>0</vt:i4>
      </vt:variant>
      <vt:variant>
        <vt:i4>5</vt:i4>
      </vt:variant>
      <vt:variant>
        <vt:lpwstr>http://intranet.worldbank.org/WBSITE/INTRANET/OPSMANUAL/0,,contentMDK:20141282~pagePK:60001255~piPK:60000911~theSitePK:210385,00.html</vt:lpwstr>
      </vt:variant>
      <vt:variant>
        <vt:lpwstr/>
      </vt:variant>
      <vt:variant>
        <vt:i4>6160464</vt:i4>
      </vt:variant>
      <vt:variant>
        <vt:i4>192</vt:i4>
      </vt:variant>
      <vt:variant>
        <vt:i4>0</vt:i4>
      </vt:variant>
      <vt:variant>
        <vt:i4>5</vt:i4>
      </vt:variant>
      <vt:variant>
        <vt:lpwstr>http://intranet.worldbank.org/WBSITE/INTRANET/OPSMANUAL/0,,contentMDK:20064668~pagePK:60001255~piPK:60000911~theSitePK:210385,00.html</vt:lpwstr>
      </vt:variant>
      <vt:variant>
        <vt:lpwstr/>
      </vt:variant>
      <vt:variant>
        <vt:i4>5701714</vt:i4>
      </vt:variant>
      <vt:variant>
        <vt:i4>189</vt:i4>
      </vt:variant>
      <vt:variant>
        <vt:i4>0</vt:i4>
      </vt:variant>
      <vt:variant>
        <vt:i4>5</vt:i4>
      </vt:variant>
      <vt:variant>
        <vt:lpwstr>http://intranet.worldbank.org/WBSITE/INTRANET/OPSMANUAL/0,,contentMDK:20567522~pagePK:60001255~piPK:60000911~theSitePK:210385,00.html</vt:lpwstr>
      </vt:variant>
      <vt:variant>
        <vt:lpwstr/>
      </vt:variant>
      <vt:variant>
        <vt:i4>5242960</vt:i4>
      </vt:variant>
      <vt:variant>
        <vt:i4>186</vt:i4>
      </vt:variant>
      <vt:variant>
        <vt:i4>0</vt:i4>
      </vt:variant>
      <vt:variant>
        <vt:i4>5</vt:i4>
      </vt:variant>
      <vt:variant>
        <vt:lpwstr>http://intranet.worldbank.org/WBSITE/INTRANET/OPSMANUAL/0,,contentMDK:20567505~pagePK:60001255~piPK:60000911~theSitePK:210385,00.html</vt:lpwstr>
      </vt:variant>
      <vt:variant>
        <vt:lpwstr/>
      </vt:variant>
      <vt:variant>
        <vt:i4>5439569</vt:i4>
      </vt:variant>
      <vt:variant>
        <vt:i4>183</vt:i4>
      </vt:variant>
      <vt:variant>
        <vt:i4>0</vt:i4>
      </vt:variant>
      <vt:variant>
        <vt:i4>5</vt:i4>
      </vt:variant>
      <vt:variant>
        <vt:lpwstr>http://intranet.worldbank.org/WBSITE/INTRANET/OPSMANUAL/0,,contentMDK:20064675~pagePK:60001255~piPK:60000911~theSitePK:210385,00.html</vt:lpwstr>
      </vt:variant>
      <vt:variant>
        <vt:lpwstr/>
      </vt:variant>
      <vt:variant>
        <vt:i4>5636183</vt:i4>
      </vt:variant>
      <vt:variant>
        <vt:i4>180</vt:i4>
      </vt:variant>
      <vt:variant>
        <vt:i4>0</vt:i4>
      </vt:variant>
      <vt:variant>
        <vt:i4>5</vt:i4>
      </vt:variant>
      <vt:variant>
        <vt:lpwstr>http://intranet.worldbank.org/WBSITE/INTRANET/OPSMANUAL/0,,contentMDK:20064610~pagePK:60001255~piPK:60000911~theSitePK:210385,00.html</vt:lpwstr>
      </vt:variant>
      <vt:variant>
        <vt:lpwstr/>
      </vt:variant>
      <vt:variant>
        <vt:i4>6291563</vt:i4>
      </vt:variant>
      <vt:variant>
        <vt:i4>177</vt:i4>
      </vt:variant>
      <vt:variant>
        <vt:i4>0</vt:i4>
      </vt:variant>
      <vt:variant>
        <vt:i4>5</vt:i4>
      </vt:variant>
      <vt:variant>
        <vt:lpwstr>http://intranet.worldbank.org/WBSITE/INTRANET/OPSMANUAL/0,,contentMDK:20970738~pagePK:60001219~piPK:280527~theSitePK:210385,00.html</vt:lpwstr>
      </vt:variant>
      <vt:variant>
        <vt:lpwstr/>
      </vt:variant>
      <vt:variant>
        <vt:i4>5701716</vt:i4>
      </vt:variant>
      <vt:variant>
        <vt:i4>174</vt:i4>
      </vt:variant>
      <vt:variant>
        <vt:i4>0</vt:i4>
      </vt:variant>
      <vt:variant>
        <vt:i4>5</vt:i4>
      </vt:variant>
      <vt:variant>
        <vt:lpwstr>http://intranet.worldbank.org/WBSITE/INTRANET/OPSMANUAL/0,,contentMDK:20064720~pagePK:60001255~piPK:60000911~theSitePK:210385,00.html</vt:lpwstr>
      </vt:variant>
      <vt:variant>
        <vt:lpwstr/>
      </vt:variant>
      <vt:variant>
        <vt:i4>5570640</vt:i4>
      </vt:variant>
      <vt:variant>
        <vt:i4>171</vt:i4>
      </vt:variant>
      <vt:variant>
        <vt:i4>0</vt:i4>
      </vt:variant>
      <vt:variant>
        <vt:i4>5</vt:i4>
      </vt:variant>
      <vt:variant>
        <vt:lpwstr>http://intranet.worldbank.org/WBSITE/INTRANET/OPSMANUAL/0,,contentMDK:20064560~pagePK:60001255~piPK:60000911~theSitePK:210385,00.html</vt:lpwstr>
      </vt:variant>
      <vt:variant>
        <vt:lpwstr/>
      </vt:variant>
      <vt:variant>
        <vt:i4>5242963</vt:i4>
      </vt:variant>
      <vt:variant>
        <vt:i4>168</vt:i4>
      </vt:variant>
      <vt:variant>
        <vt:i4>0</vt:i4>
      </vt:variant>
      <vt:variant>
        <vt:i4>5</vt:i4>
      </vt:variant>
      <vt:variant>
        <vt:lpwstr>http://intranet.worldbank.org/WBSITE/INTRANET/OPSMANUAL/0,,contentMDK:20064757~pagePK:60001255~piPK:60000911~theSitePK:210385,00.html</vt:lpwstr>
      </vt:variant>
      <vt:variant>
        <vt:lpwstr/>
      </vt:variant>
      <vt:variant>
        <vt:i4>5374039</vt:i4>
      </vt:variant>
      <vt:variant>
        <vt:i4>165</vt:i4>
      </vt:variant>
      <vt:variant>
        <vt:i4>0</vt:i4>
      </vt:variant>
      <vt:variant>
        <vt:i4>5</vt:i4>
      </vt:variant>
      <vt:variant>
        <vt:lpwstr>http://intranet.worldbank.org/WBSITE/INTRANET/OPSMANUAL/0,,contentMDK:20064614~pagePK:60001255~piPK:60000911~theSitePK:210385,00.html</vt:lpwstr>
      </vt:variant>
      <vt:variant>
        <vt:lpwstr/>
      </vt:variant>
      <vt:variant>
        <vt:i4>5439572</vt:i4>
      </vt:variant>
      <vt:variant>
        <vt:i4>162</vt:i4>
      </vt:variant>
      <vt:variant>
        <vt:i4>0</vt:i4>
      </vt:variant>
      <vt:variant>
        <vt:i4>5</vt:i4>
      </vt:variant>
      <vt:variant>
        <vt:lpwstr>http://intranet.worldbank.org/WBSITE/INTRANET/OPSMANUAL/0,,contentMDK:20064724~pagePK:60001255~piPK:60000911~theSitePK:210385,00.html</vt:lpwstr>
      </vt:variant>
      <vt:variant>
        <vt:lpwstr/>
      </vt:variant>
      <vt:variant>
        <vt:i4>5111876</vt:i4>
      </vt:variant>
      <vt:variant>
        <vt:i4>159</vt:i4>
      </vt:variant>
      <vt:variant>
        <vt:i4>0</vt:i4>
      </vt:variant>
      <vt:variant>
        <vt:i4>5</vt:i4>
      </vt:variant>
      <vt:variant>
        <vt:lpwstr>http://www.worldbank.org/environmentalassessment</vt:lpwstr>
      </vt:variant>
      <vt:variant>
        <vt:lpwstr/>
      </vt:variant>
      <vt:variant>
        <vt:i4>1310770</vt:i4>
      </vt:variant>
      <vt:variant>
        <vt:i4>152</vt:i4>
      </vt:variant>
      <vt:variant>
        <vt:i4>0</vt:i4>
      </vt:variant>
      <vt:variant>
        <vt:i4>5</vt:i4>
      </vt:variant>
      <vt:variant>
        <vt:lpwstr/>
      </vt:variant>
      <vt:variant>
        <vt:lpwstr>_Toc421017665</vt:lpwstr>
      </vt:variant>
      <vt:variant>
        <vt:i4>1310770</vt:i4>
      </vt:variant>
      <vt:variant>
        <vt:i4>146</vt:i4>
      </vt:variant>
      <vt:variant>
        <vt:i4>0</vt:i4>
      </vt:variant>
      <vt:variant>
        <vt:i4>5</vt:i4>
      </vt:variant>
      <vt:variant>
        <vt:lpwstr/>
      </vt:variant>
      <vt:variant>
        <vt:lpwstr>_Toc421017664</vt:lpwstr>
      </vt:variant>
      <vt:variant>
        <vt:i4>1310770</vt:i4>
      </vt:variant>
      <vt:variant>
        <vt:i4>140</vt:i4>
      </vt:variant>
      <vt:variant>
        <vt:i4>0</vt:i4>
      </vt:variant>
      <vt:variant>
        <vt:i4>5</vt:i4>
      </vt:variant>
      <vt:variant>
        <vt:lpwstr/>
      </vt:variant>
      <vt:variant>
        <vt:lpwstr>_Toc421017663</vt:lpwstr>
      </vt:variant>
      <vt:variant>
        <vt:i4>1310770</vt:i4>
      </vt:variant>
      <vt:variant>
        <vt:i4>134</vt:i4>
      </vt:variant>
      <vt:variant>
        <vt:i4>0</vt:i4>
      </vt:variant>
      <vt:variant>
        <vt:i4>5</vt:i4>
      </vt:variant>
      <vt:variant>
        <vt:lpwstr/>
      </vt:variant>
      <vt:variant>
        <vt:lpwstr>_Toc421017662</vt:lpwstr>
      </vt:variant>
      <vt:variant>
        <vt:i4>1310770</vt:i4>
      </vt:variant>
      <vt:variant>
        <vt:i4>128</vt:i4>
      </vt:variant>
      <vt:variant>
        <vt:i4>0</vt:i4>
      </vt:variant>
      <vt:variant>
        <vt:i4>5</vt:i4>
      </vt:variant>
      <vt:variant>
        <vt:lpwstr/>
      </vt:variant>
      <vt:variant>
        <vt:lpwstr>_Toc421017661</vt:lpwstr>
      </vt:variant>
      <vt:variant>
        <vt:i4>1310770</vt:i4>
      </vt:variant>
      <vt:variant>
        <vt:i4>122</vt:i4>
      </vt:variant>
      <vt:variant>
        <vt:i4>0</vt:i4>
      </vt:variant>
      <vt:variant>
        <vt:i4>5</vt:i4>
      </vt:variant>
      <vt:variant>
        <vt:lpwstr/>
      </vt:variant>
      <vt:variant>
        <vt:lpwstr>_Toc421017660</vt:lpwstr>
      </vt:variant>
      <vt:variant>
        <vt:i4>1507378</vt:i4>
      </vt:variant>
      <vt:variant>
        <vt:i4>116</vt:i4>
      </vt:variant>
      <vt:variant>
        <vt:i4>0</vt:i4>
      </vt:variant>
      <vt:variant>
        <vt:i4>5</vt:i4>
      </vt:variant>
      <vt:variant>
        <vt:lpwstr/>
      </vt:variant>
      <vt:variant>
        <vt:lpwstr>_Toc421017659</vt:lpwstr>
      </vt:variant>
      <vt:variant>
        <vt:i4>1507378</vt:i4>
      </vt:variant>
      <vt:variant>
        <vt:i4>110</vt:i4>
      </vt:variant>
      <vt:variant>
        <vt:i4>0</vt:i4>
      </vt:variant>
      <vt:variant>
        <vt:i4>5</vt:i4>
      </vt:variant>
      <vt:variant>
        <vt:lpwstr/>
      </vt:variant>
      <vt:variant>
        <vt:lpwstr>_Toc421017658</vt:lpwstr>
      </vt:variant>
      <vt:variant>
        <vt:i4>1507378</vt:i4>
      </vt:variant>
      <vt:variant>
        <vt:i4>104</vt:i4>
      </vt:variant>
      <vt:variant>
        <vt:i4>0</vt:i4>
      </vt:variant>
      <vt:variant>
        <vt:i4>5</vt:i4>
      </vt:variant>
      <vt:variant>
        <vt:lpwstr/>
      </vt:variant>
      <vt:variant>
        <vt:lpwstr>_Toc421017657</vt:lpwstr>
      </vt:variant>
      <vt:variant>
        <vt:i4>1507378</vt:i4>
      </vt:variant>
      <vt:variant>
        <vt:i4>98</vt:i4>
      </vt:variant>
      <vt:variant>
        <vt:i4>0</vt:i4>
      </vt:variant>
      <vt:variant>
        <vt:i4>5</vt:i4>
      </vt:variant>
      <vt:variant>
        <vt:lpwstr/>
      </vt:variant>
      <vt:variant>
        <vt:lpwstr>_Toc421017656</vt:lpwstr>
      </vt:variant>
      <vt:variant>
        <vt:i4>1507378</vt:i4>
      </vt:variant>
      <vt:variant>
        <vt:i4>92</vt:i4>
      </vt:variant>
      <vt:variant>
        <vt:i4>0</vt:i4>
      </vt:variant>
      <vt:variant>
        <vt:i4>5</vt:i4>
      </vt:variant>
      <vt:variant>
        <vt:lpwstr/>
      </vt:variant>
      <vt:variant>
        <vt:lpwstr>_Toc421017655</vt:lpwstr>
      </vt:variant>
      <vt:variant>
        <vt:i4>1507378</vt:i4>
      </vt:variant>
      <vt:variant>
        <vt:i4>86</vt:i4>
      </vt:variant>
      <vt:variant>
        <vt:i4>0</vt:i4>
      </vt:variant>
      <vt:variant>
        <vt:i4>5</vt:i4>
      </vt:variant>
      <vt:variant>
        <vt:lpwstr/>
      </vt:variant>
      <vt:variant>
        <vt:lpwstr>_Toc421017654</vt:lpwstr>
      </vt:variant>
      <vt:variant>
        <vt:i4>1507378</vt:i4>
      </vt:variant>
      <vt:variant>
        <vt:i4>80</vt:i4>
      </vt:variant>
      <vt:variant>
        <vt:i4>0</vt:i4>
      </vt:variant>
      <vt:variant>
        <vt:i4>5</vt:i4>
      </vt:variant>
      <vt:variant>
        <vt:lpwstr/>
      </vt:variant>
      <vt:variant>
        <vt:lpwstr>_Toc421017653</vt:lpwstr>
      </vt:variant>
      <vt:variant>
        <vt:i4>1507378</vt:i4>
      </vt:variant>
      <vt:variant>
        <vt:i4>74</vt:i4>
      </vt:variant>
      <vt:variant>
        <vt:i4>0</vt:i4>
      </vt:variant>
      <vt:variant>
        <vt:i4>5</vt:i4>
      </vt:variant>
      <vt:variant>
        <vt:lpwstr/>
      </vt:variant>
      <vt:variant>
        <vt:lpwstr>_Toc421017652</vt:lpwstr>
      </vt:variant>
      <vt:variant>
        <vt:i4>1507378</vt:i4>
      </vt:variant>
      <vt:variant>
        <vt:i4>68</vt:i4>
      </vt:variant>
      <vt:variant>
        <vt:i4>0</vt:i4>
      </vt:variant>
      <vt:variant>
        <vt:i4>5</vt:i4>
      </vt:variant>
      <vt:variant>
        <vt:lpwstr/>
      </vt:variant>
      <vt:variant>
        <vt:lpwstr>_Toc421017651</vt:lpwstr>
      </vt:variant>
      <vt:variant>
        <vt:i4>1507378</vt:i4>
      </vt:variant>
      <vt:variant>
        <vt:i4>62</vt:i4>
      </vt:variant>
      <vt:variant>
        <vt:i4>0</vt:i4>
      </vt:variant>
      <vt:variant>
        <vt:i4>5</vt:i4>
      </vt:variant>
      <vt:variant>
        <vt:lpwstr/>
      </vt:variant>
      <vt:variant>
        <vt:lpwstr>_Toc421017650</vt:lpwstr>
      </vt:variant>
      <vt:variant>
        <vt:i4>1441842</vt:i4>
      </vt:variant>
      <vt:variant>
        <vt:i4>56</vt:i4>
      </vt:variant>
      <vt:variant>
        <vt:i4>0</vt:i4>
      </vt:variant>
      <vt:variant>
        <vt:i4>5</vt:i4>
      </vt:variant>
      <vt:variant>
        <vt:lpwstr/>
      </vt:variant>
      <vt:variant>
        <vt:lpwstr>_Toc421017649</vt:lpwstr>
      </vt:variant>
      <vt:variant>
        <vt:i4>1441842</vt:i4>
      </vt:variant>
      <vt:variant>
        <vt:i4>50</vt:i4>
      </vt:variant>
      <vt:variant>
        <vt:i4>0</vt:i4>
      </vt:variant>
      <vt:variant>
        <vt:i4>5</vt:i4>
      </vt:variant>
      <vt:variant>
        <vt:lpwstr/>
      </vt:variant>
      <vt:variant>
        <vt:lpwstr>_Toc421017648</vt:lpwstr>
      </vt:variant>
      <vt:variant>
        <vt:i4>1441842</vt:i4>
      </vt:variant>
      <vt:variant>
        <vt:i4>44</vt:i4>
      </vt:variant>
      <vt:variant>
        <vt:i4>0</vt:i4>
      </vt:variant>
      <vt:variant>
        <vt:i4>5</vt:i4>
      </vt:variant>
      <vt:variant>
        <vt:lpwstr/>
      </vt:variant>
      <vt:variant>
        <vt:lpwstr>_Toc421017647</vt:lpwstr>
      </vt:variant>
      <vt:variant>
        <vt:i4>1441842</vt:i4>
      </vt:variant>
      <vt:variant>
        <vt:i4>38</vt:i4>
      </vt:variant>
      <vt:variant>
        <vt:i4>0</vt:i4>
      </vt:variant>
      <vt:variant>
        <vt:i4>5</vt:i4>
      </vt:variant>
      <vt:variant>
        <vt:lpwstr/>
      </vt:variant>
      <vt:variant>
        <vt:lpwstr>_Toc421017646</vt:lpwstr>
      </vt:variant>
      <vt:variant>
        <vt:i4>1441842</vt:i4>
      </vt:variant>
      <vt:variant>
        <vt:i4>32</vt:i4>
      </vt:variant>
      <vt:variant>
        <vt:i4>0</vt:i4>
      </vt:variant>
      <vt:variant>
        <vt:i4>5</vt:i4>
      </vt:variant>
      <vt:variant>
        <vt:lpwstr/>
      </vt:variant>
      <vt:variant>
        <vt:lpwstr>_Toc421017645</vt:lpwstr>
      </vt:variant>
      <vt:variant>
        <vt:i4>1441842</vt:i4>
      </vt:variant>
      <vt:variant>
        <vt:i4>26</vt:i4>
      </vt:variant>
      <vt:variant>
        <vt:i4>0</vt:i4>
      </vt:variant>
      <vt:variant>
        <vt:i4>5</vt:i4>
      </vt:variant>
      <vt:variant>
        <vt:lpwstr/>
      </vt:variant>
      <vt:variant>
        <vt:lpwstr>_Toc421017642</vt:lpwstr>
      </vt:variant>
      <vt:variant>
        <vt:i4>1441842</vt:i4>
      </vt:variant>
      <vt:variant>
        <vt:i4>20</vt:i4>
      </vt:variant>
      <vt:variant>
        <vt:i4>0</vt:i4>
      </vt:variant>
      <vt:variant>
        <vt:i4>5</vt:i4>
      </vt:variant>
      <vt:variant>
        <vt:lpwstr/>
      </vt:variant>
      <vt:variant>
        <vt:lpwstr>_Toc421017640</vt:lpwstr>
      </vt:variant>
      <vt:variant>
        <vt:i4>1114162</vt:i4>
      </vt:variant>
      <vt:variant>
        <vt:i4>14</vt:i4>
      </vt:variant>
      <vt:variant>
        <vt:i4>0</vt:i4>
      </vt:variant>
      <vt:variant>
        <vt:i4>5</vt:i4>
      </vt:variant>
      <vt:variant>
        <vt:lpwstr/>
      </vt:variant>
      <vt:variant>
        <vt:lpwstr>_Toc421017639</vt:lpwstr>
      </vt:variant>
      <vt:variant>
        <vt:i4>1114162</vt:i4>
      </vt:variant>
      <vt:variant>
        <vt:i4>8</vt:i4>
      </vt:variant>
      <vt:variant>
        <vt:i4>0</vt:i4>
      </vt:variant>
      <vt:variant>
        <vt:i4>5</vt:i4>
      </vt:variant>
      <vt:variant>
        <vt:lpwstr/>
      </vt:variant>
      <vt:variant>
        <vt:lpwstr>_Toc421017638</vt:lpwstr>
      </vt:variant>
      <vt:variant>
        <vt:i4>1114162</vt:i4>
      </vt:variant>
      <vt:variant>
        <vt:i4>2</vt:i4>
      </vt:variant>
      <vt:variant>
        <vt:i4>0</vt:i4>
      </vt:variant>
      <vt:variant>
        <vt:i4>5</vt:i4>
      </vt:variant>
      <vt:variant>
        <vt:lpwstr/>
      </vt:variant>
      <vt:variant>
        <vt:lpwstr>_Toc421017637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VI:  ENVIRONMENT AND SOCIAL SAFEGUARDS FRAMEWORK</dc:title>
  <dc:creator>wb22918</dc:creator>
  <cp:lastModifiedBy>MRT www.Win2Farsi.com</cp:lastModifiedBy>
  <cp:revision>203</cp:revision>
  <cp:lastPrinted>2015-09-29T07:46:00Z</cp:lastPrinted>
  <dcterms:created xsi:type="dcterms:W3CDTF">2015-09-29T07:47:00Z</dcterms:created>
  <dcterms:modified xsi:type="dcterms:W3CDTF">2015-10-07T03:07:00Z</dcterms:modified>
</cp:coreProperties>
</file>